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AF9F3" w14:textId="717CDB23" w:rsidR="009015F7" w:rsidRPr="009015F7" w:rsidRDefault="009015F7" w:rsidP="00A46EF5">
      <w:pPr>
        <w:jc w:val="center"/>
        <w:rPr>
          <w:rFonts w:asciiTheme="minorHAnsi" w:hAnsiTheme="minorHAnsi" w:cstheme="minorHAnsi"/>
          <w:b/>
          <w:bCs/>
          <w:color w:val="000000" w:themeColor="text1"/>
          <w:sz w:val="32"/>
          <w:szCs w:val="32"/>
          <w:lang w:val="en-US"/>
        </w:rPr>
      </w:pPr>
    </w:p>
    <w:p w14:paraId="53630972" w14:textId="184A2003" w:rsidR="009015F7" w:rsidRPr="00505043" w:rsidRDefault="009015F7" w:rsidP="00A46EF5">
      <w:pPr>
        <w:jc w:val="center"/>
        <w:rPr>
          <w:rFonts w:asciiTheme="minorHAnsi" w:hAnsiTheme="minorHAnsi" w:cstheme="minorHAnsi"/>
          <w:b/>
          <w:bCs/>
          <w:color w:val="000000" w:themeColor="text1"/>
          <w:sz w:val="36"/>
          <w:szCs w:val="36"/>
        </w:rPr>
      </w:pPr>
      <w:r w:rsidRPr="00505043">
        <w:rPr>
          <w:rFonts w:asciiTheme="minorHAnsi" w:hAnsiTheme="minorHAnsi" w:cstheme="minorHAnsi"/>
          <w:b/>
          <w:bCs/>
          <w:color w:val="000000" w:themeColor="text1"/>
          <w:sz w:val="36"/>
          <w:szCs w:val="36"/>
        </w:rPr>
        <w:t>PRESSEHEFT</w:t>
      </w:r>
    </w:p>
    <w:p w14:paraId="6EBACC8F" w14:textId="77777777" w:rsidR="009015F7" w:rsidRPr="00505043" w:rsidRDefault="009015F7" w:rsidP="00A46EF5">
      <w:pPr>
        <w:jc w:val="center"/>
        <w:rPr>
          <w:rFonts w:asciiTheme="minorHAnsi" w:hAnsiTheme="minorHAnsi" w:cstheme="minorHAnsi"/>
          <w:b/>
          <w:bCs/>
          <w:color w:val="000000" w:themeColor="text1"/>
          <w:sz w:val="32"/>
          <w:szCs w:val="32"/>
        </w:rPr>
      </w:pPr>
    </w:p>
    <w:p w14:paraId="16673401" w14:textId="41C49835" w:rsidR="00A46EF5" w:rsidRPr="00505043" w:rsidRDefault="00477F4C" w:rsidP="00A46EF5">
      <w:pPr>
        <w:jc w:val="center"/>
        <w:rPr>
          <w:rFonts w:asciiTheme="minorHAnsi" w:hAnsiTheme="minorHAnsi" w:cstheme="minorHAnsi"/>
          <w:b/>
          <w:bCs/>
          <w:color w:val="000000" w:themeColor="text1"/>
          <w:sz w:val="32"/>
          <w:szCs w:val="32"/>
        </w:rPr>
      </w:pPr>
      <w:r w:rsidRPr="00505043">
        <w:rPr>
          <w:rFonts w:asciiTheme="minorHAnsi" w:hAnsiTheme="minorHAnsi" w:cstheme="minorHAnsi"/>
          <w:b/>
          <w:bCs/>
          <w:color w:val="000000" w:themeColor="text1"/>
          <w:sz w:val="32"/>
          <w:szCs w:val="32"/>
        </w:rPr>
        <w:t>BIRTA</w:t>
      </w:r>
    </w:p>
    <w:p w14:paraId="3166BF0F" w14:textId="4849B882" w:rsidR="00477F4C" w:rsidRPr="00505043" w:rsidRDefault="00477F4C" w:rsidP="00A46EF5">
      <w:pPr>
        <w:jc w:val="center"/>
        <w:rPr>
          <w:rFonts w:asciiTheme="minorHAnsi" w:hAnsiTheme="minorHAnsi" w:cstheme="minorHAnsi"/>
          <w:b/>
          <w:bCs/>
          <w:color w:val="000000" w:themeColor="text1"/>
        </w:rPr>
      </w:pPr>
    </w:p>
    <w:p w14:paraId="6DD8377D" w14:textId="4912E623" w:rsidR="00A46EF5" w:rsidRPr="00505043" w:rsidRDefault="00A46EF5" w:rsidP="00A01134">
      <w:pPr>
        <w:rPr>
          <w:rFonts w:asciiTheme="minorHAnsi" w:hAnsiTheme="minorHAnsi" w:cstheme="minorHAnsi"/>
          <w:b/>
          <w:bCs/>
          <w:color w:val="000000" w:themeColor="text1"/>
        </w:rPr>
      </w:pPr>
    </w:p>
    <w:p w14:paraId="00CD5273" w14:textId="4019E3E7" w:rsidR="00F373CD" w:rsidRPr="00505043" w:rsidRDefault="00F373CD" w:rsidP="00A01134">
      <w:pPr>
        <w:rPr>
          <w:rFonts w:asciiTheme="minorHAnsi" w:hAnsiTheme="minorHAnsi" w:cstheme="minorHAnsi"/>
          <w:b/>
          <w:bCs/>
          <w:color w:val="000000" w:themeColor="text1"/>
        </w:rPr>
      </w:pPr>
    </w:p>
    <w:p w14:paraId="49B4555B" w14:textId="3C48E1DF" w:rsidR="00F373CD" w:rsidRPr="00505043" w:rsidRDefault="009015F7" w:rsidP="00A01134">
      <w:pPr>
        <w:rPr>
          <w:rFonts w:asciiTheme="minorHAnsi" w:hAnsiTheme="minorHAnsi" w:cstheme="minorHAnsi"/>
          <w:b/>
          <w:bCs/>
          <w:color w:val="000000" w:themeColor="text1"/>
        </w:rPr>
      </w:pPr>
      <w:r>
        <w:rPr>
          <w:rFonts w:asciiTheme="minorHAnsi" w:hAnsiTheme="minorHAnsi" w:cstheme="minorHAnsi"/>
          <w:b/>
          <w:bCs/>
          <w:noProof/>
          <w:color w:val="000000" w:themeColor="text1"/>
        </w:rPr>
        <w:drawing>
          <wp:anchor distT="0" distB="0" distL="114300" distR="114300" simplePos="0" relativeHeight="251660288" behindDoc="0" locked="0" layoutInCell="1" allowOverlap="1" wp14:anchorId="641CD258" wp14:editId="23B822B9">
            <wp:simplePos x="0" y="0"/>
            <wp:positionH relativeFrom="margin">
              <wp:posOffset>1479550</wp:posOffset>
            </wp:positionH>
            <wp:positionV relativeFrom="margin">
              <wp:posOffset>1367790</wp:posOffset>
            </wp:positionV>
            <wp:extent cx="3324860" cy="4296410"/>
            <wp:effectExtent l="0" t="0" r="254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5" cstate="print">
                      <a:extLst>
                        <a:ext uri="{28A0092B-C50C-407E-A947-70E740481C1C}">
                          <a14:useLocalDpi xmlns:a14="http://schemas.microsoft.com/office/drawing/2010/main" val="0"/>
                        </a:ext>
                      </a:extLst>
                    </a:blip>
                    <a:srcRect t="5600" b="2920"/>
                    <a:stretch/>
                  </pic:blipFill>
                  <pic:spPr bwMode="auto">
                    <a:xfrm>
                      <a:off x="0" y="0"/>
                      <a:ext cx="3324860" cy="429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28D25" w14:textId="62506E58" w:rsidR="009D58EF" w:rsidRPr="00505043" w:rsidRDefault="009D58EF" w:rsidP="00A01134">
      <w:pPr>
        <w:rPr>
          <w:rFonts w:asciiTheme="minorHAnsi" w:hAnsiTheme="minorHAnsi" w:cstheme="minorHAnsi"/>
          <w:b/>
          <w:bCs/>
          <w:color w:val="000000" w:themeColor="text1"/>
        </w:rPr>
      </w:pPr>
    </w:p>
    <w:p w14:paraId="708452C0" w14:textId="09581425" w:rsidR="009D58EF" w:rsidRPr="00505043" w:rsidRDefault="009D58EF" w:rsidP="00A01134">
      <w:pPr>
        <w:rPr>
          <w:rFonts w:asciiTheme="minorHAnsi" w:hAnsiTheme="minorHAnsi" w:cstheme="minorHAnsi"/>
          <w:b/>
          <w:bCs/>
          <w:color w:val="000000" w:themeColor="text1"/>
        </w:rPr>
      </w:pPr>
    </w:p>
    <w:p w14:paraId="62639CE3" w14:textId="78139C02" w:rsidR="009D58EF" w:rsidRPr="00505043" w:rsidRDefault="009D58EF" w:rsidP="00A01134">
      <w:pPr>
        <w:rPr>
          <w:rFonts w:asciiTheme="minorHAnsi" w:hAnsiTheme="minorHAnsi" w:cstheme="minorHAnsi"/>
          <w:b/>
          <w:bCs/>
          <w:color w:val="000000" w:themeColor="text1"/>
        </w:rPr>
      </w:pPr>
    </w:p>
    <w:p w14:paraId="20C1E980" w14:textId="7D7B4D0D" w:rsidR="009D58EF" w:rsidRPr="00505043" w:rsidRDefault="009D58EF" w:rsidP="00A01134">
      <w:pPr>
        <w:rPr>
          <w:rFonts w:asciiTheme="minorHAnsi" w:hAnsiTheme="minorHAnsi" w:cstheme="minorHAnsi"/>
          <w:b/>
          <w:bCs/>
          <w:color w:val="000000" w:themeColor="text1"/>
        </w:rPr>
      </w:pPr>
    </w:p>
    <w:p w14:paraId="694118B0" w14:textId="77777777" w:rsidR="009D58EF" w:rsidRPr="00505043" w:rsidRDefault="009D58EF" w:rsidP="00A01134">
      <w:pPr>
        <w:rPr>
          <w:rFonts w:asciiTheme="minorHAnsi" w:hAnsiTheme="minorHAnsi" w:cstheme="minorHAnsi"/>
          <w:b/>
          <w:bCs/>
          <w:color w:val="000000" w:themeColor="text1"/>
        </w:rPr>
      </w:pPr>
    </w:p>
    <w:p w14:paraId="6A62DB09" w14:textId="77777777" w:rsidR="009D58EF" w:rsidRPr="00505043" w:rsidRDefault="009D58EF" w:rsidP="00A01134">
      <w:pPr>
        <w:rPr>
          <w:rFonts w:asciiTheme="minorHAnsi" w:hAnsiTheme="minorHAnsi" w:cstheme="minorHAnsi"/>
          <w:b/>
          <w:bCs/>
          <w:color w:val="000000" w:themeColor="text1"/>
        </w:rPr>
      </w:pPr>
    </w:p>
    <w:p w14:paraId="74351C80" w14:textId="77777777" w:rsidR="009D58EF" w:rsidRPr="00505043" w:rsidRDefault="009D58EF" w:rsidP="00A01134">
      <w:pPr>
        <w:rPr>
          <w:rFonts w:asciiTheme="minorHAnsi" w:hAnsiTheme="minorHAnsi" w:cstheme="minorHAnsi"/>
          <w:b/>
          <w:bCs/>
          <w:color w:val="000000" w:themeColor="text1"/>
        </w:rPr>
      </w:pPr>
    </w:p>
    <w:p w14:paraId="14E5F350" w14:textId="77777777" w:rsidR="009D58EF" w:rsidRPr="00505043" w:rsidRDefault="009D58EF" w:rsidP="00A01134">
      <w:pPr>
        <w:rPr>
          <w:rFonts w:asciiTheme="minorHAnsi" w:hAnsiTheme="minorHAnsi" w:cstheme="minorHAnsi"/>
          <w:b/>
          <w:bCs/>
          <w:color w:val="000000" w:themeColor="text1"/>
        </w:rPr>
      </w:pPr>
    </w:p>
    <w:p w14:paraId="1734DA6B" w14:textId="77777777" w:rsidR="009D58EF" w:rsidRPr="00505043" w:rsidRDefault="009D58EF" w:rsidP="00A01134">
      <w:pPr>
        <w:rPr>
          <w:rFonts w:asciiTheme="minorHAnsi" w:hAnsiTheme="minorHAnsi" w:cstheme="minorHAnsi"/>
          <w:b/>
          <w:bCs/>
          <w:color w:val="000000" w:themeColor="text1"/>
        </w:rPr>
      </w:pPr>
    </w:p>
    <w:p w14:paraId="1FB7D1E8" w14:textId="77777777" w:rsidR="009D58EF" w:rsidRPr="00505043" w:rsidRDefault="009D58EF" w:rsidP="00A01134">
      <w:pPr>
        <w:rPr>
          <w:rFonts w:asciiTheme="minorHAnsi" w:hAnsiTheme="minorHAnsi" w:cstheme="minorHAnsi"/>
          <w:b/>
          <w:bCs/>
          <w:color w:val="000000" w:themeColor="text1"/>
        </w:rPr>
      </w:pPr>
    </w:p>
    <w:p w14:paraId="14C0407C" w14:textId="1D63286B" w:rsidR="009D58EF" w:rsidRPr="00505043" w:rsidRDefault="009D58EF" w:rsidP="00A01134">
      <w:pPr>
        <w:rPr>
          <w:rFonts w:asciiTheme="minorHAnsi" w:hAnsiTheme="minorHAnsi" w:cstheme="minorHAnsi"/>
          <w:b/>
          <w:bCs/>
          <w:color w:val="000000" w:themeColor="text1"/>
        </w:rPr>
      </w:pPr>
    </w:p>
    <w:p w14:paraId="16461880" w14:textId="77777777" w:rsidR="009D58EF" w:rsidRPr="00505043" w:rsidRDefault="009D58EF" w:rsidP="00A01134">
      <w:pPr>
        <w:rPr>
          <w:rFonts w:asciiTheme="minorHAnsi" w:hAnsiTheme="minorHAnsi" w:cstheme="minorHAnsi"/>
          <w:b/>
          <w:bCs/>
          <w:color w:val="000000" w:themeColor="text1"/>
        </w:rPr>
      </w:pPr>
    </w:p>
    <w:p w14:paraId="54F9887C" w14:textId="77777777" w:rsidR="009D58EF" w:rsidRPr="00505043" w:rsidRDefault="009D58EF" w:rsidP="00A01134">
      <w:pPr>
        <w:rPr>
          <w:rFonts w:asciiTheme="minorHAnsi" w:hAnsiTheme="minorHAnsi" w:cstheme="minorHAnsi"/>
          <w:b/>
          <w:bCs/>
          <w:color w:val="000000" w:themeColor="text1"/>
        </w:rPr>
      </w:pPr>
    </w:p>
    <w:p w14:paraId="09F0EC40" w14:textId="77777777" w:rsidR="009D58EF" w:rsidRPr="00505043" w:rsidRDefault="009D58EF" w:rsidP="00A01134">
      <w:pPr>
        <w:rPr>
          <w:rFonts w:asciiTheme="minorHAnsi" w:hAnsiTheme="minorHAnsi" w:cstheme="minorHAnsi"/>
          <w:b/>
          <w:bCs/>
          <w:color w:val="000000" w:themeColor="text1"/>
        </w:rPr>
      </w:pPr>
    </w:p>
    <w:p w14:paraId="0423E268" w14:textId="77777777" w:rsidR="009D58EF" w:rsidRPr="00505043" w:rsidRDefault="009D58EF" w:rsidP="00A01134">
      <w:pPr>
        <w:rPr>
          <w:rFonts w:asciiTheme="minorHAnsi" w:hAnsiTheme="minorHAnsi" w:cstheme="minorHAnsi"/>
          <w:b/>
          <w:bCs/>
          <w:color w:val="000000" w:themeColor="text1"/>
        </w:rPr>
      </w:pPr>
    </w:p>
    <w:p w14:paraId="036D6A53" w14:textId="77777777" w:rsidR="009D58EF" w:rsidRPr="00505043" w:rsidRDefault="009D58EF" w:rsidP="00A01134">
      <w:pPr>
        <w:rPr>
          <w:rFonts w:asciiTheme="minorHAnsi" w:hAnsiTheme="minorHAnsi" w:cstheme="minorHAnsi"/>
          <w:b/>
          <w:bCs/>
          <w:color w:val="000000" w:themeColor="text1"/>
        </w:rPr>
      </w:pPr>
    </w:p>
    <w:p w14:paraId="3CF35F8A" w14:textId="77777777" w:rsidR="009D58EF" w:rsidRPr="00505043" w:rsidRDefault="009D58EF" w:rsidP="00A01134">
      <w:pPr>
        <w:rPr>
          <w:rFonts w:asciiTheme="minorHAnsi" w:hAnsiTheme="minorHAnsi" w:cstheme="minorHAnsi"/>
          <w:b/>
          <w:bCs/>
          <w:color w:val="000000" w:themeColor="text1"/>
        </w:rPr>
      </w:pPr>
    </w:p>
    <w:p w14:paraId="5986056C" w14:textId="77777777" w:rsidR="009D58EF" w:rsidRPr="00505043" w:rsidRDefault="009D58EF" w:rsidP="00A01134">
      <w:pPr>
        <w:rPr>
          <w:rFonts w:asciiTheme="minorHAnsi" w:hAnsiTheme="minorHAnsi" w:cstheme="minorHAnsi"/>
          <w:b/>
          <w:bCs/>
          <w:color w:val="000000" w:themeColor="text1"/>
        </w:rPr>
      </w:pPr>
    </w:p>
    <w:p w14:paraId="3B38D870" w14:textId="77777777" w:rsidR="009D58EF" w:rsidRPr="00505043" w:rsidRDefault="009D58EF" w:rsidP="00A01134">
      <w:pPr>
        <w:rPr>
          <w:rFonts w:asciiTheme="minorHAnsi" w:hAnsiTheme="minorHAnsi" w:cstheme="minorHAnsi"/>
          <w:b/>
          <w:bCs/>
          <w:color w:val="000000" w:themeColor="text1"/>
        </w:rPr>
      </w:pPr>
    </w:p>
    <w:p w14:paraId="77755C75" w14:textId="77777777" w:rsidR="009D58EF" w:rsidRPr="00505043" w:rsidRDefault="009D58EF" w:rsidP="00A01134">
      <w:pPr>
        <w:rPr>
          <w:rFonts w:asciiTheme="minorHAnsi" w:hAnsiTheme="minorHAnsi" w:cstheme="minorHAnsi"/>
          <w:b/>
          <w:bCs/>
          <w:color w:val="000000" w:themeColor="text1"/>
        </w:rPr>
      </w:pPr>
    </w:p>
    <w:p w14:paraId="0FC029AE" w14:textId="77777777" w:rsidR="009D58EF" w:rsidRPr="00505043" w:rsidRDefault="009D58EF" w:rsidP="00A01134">
      <w:pPr>
        <w:rPr>
          <w:rFonts w:asciiTheme="minorHAnsi" w:hAnsiTheme="minorHAnsi" w:cstheme="minorHAnsi"/>
          <w:b/>
          <w:bCs/>
          <w:color w:val="000000" w:themeColor="text1"/>
        </w:rPr>
      </w:pPr>
    </w:p>
    <w:p w14:paraId="0C5ED545" w14:textId="77777777" w:rsidR="009D58EF" w:rsidRPr="00505043" w:rsidRDefault="009D58EF" w:rsidP="00A01134">
      <w:pPr>
        <w:rPr>
          <w:rFonts w:asciiTheme="minorHAnsi" w:hAnsiTheme="minorHAnsi" w:cstheme="minorHAnsi"/>
          <w:b/>
          <w:bCs/>
          <w:color w:val="000000" w:themeColor="text1"/>
        </w:rPr>
      </w:pPr>
    </w:p>
    <w:p w14:paraId="550C5016" w14:textId="3464293A" w:rsidR="009D58EF" w:rsidRPr="00505043" w:rsidRDefault="009015F7" w:rsidP="009D58EF">
      <w:pPr>
        <w:rPr>
          <w:rFonts w:asciiTheme="minorHAnsi" w:hAnsiTheme="minorHAnsi" w:cstheme="minorHAnsi"/>
          <w:b/>
          <w:bCs/>
        </w:rPr>
      </w:pPr>
      <w:r w:rsidRPr="00505043">
        <w:rPr>
          <w:rFonts w:asciiTheme="minorHAnsi" w:hAnsiTheme="minorHAnsi" w:cstheme="minorHAnsi"/>
          <w:b/>
          <w:bCs/>
          <w:color w:val="000000" w:themeColor="text1"/>
        </w:rPr>
        <w:t xml:space="preserve"> </w:t>
      </w:r>
    </w:p>
    <w:p w14:paraId="51ED16BF" w14:textId="28EAE01C" w:rsidR="009D58EF" w:rsidRPr="00505043" w:rsidRDefault="009015F7" w:rsidP="009015F7">
      <w:pPr>
        <w:tabs>
          <w:tab w:val="center" w:pos="4536"/>
          <w:tab w:val="right" w:pos="9072"/>
        </w:tabs>
        <w:rPr>
          <w:rFonts w:asciiTheme="minorHAnsi" w:hAnsiTheme="minorHAnsi" w:cstheme="minorHAnsi"/>
          <w:b/>
          <w:bCs/>
          <w:color w:val="000000" w:themeColor="text1"/>
          <w:sz w:val="32"/>
          <w:szCs w:val="32"/>
        </w:rPr>
      </w:pPr>
      <w:r w:rsidRPr="00505043">
        <w:rPr>
          <w:rFonts w:asciiTheme="minorHAnsi" w:hAnsiTheme="minorHAnsi" w:cstheme="minorHAnsi"/>
          <w:b/>
          <w:bCs/>
          <w:color w:val="000000" w:themeColor="text1"/>
          <w:sz w:val="32"/>
          <w:szCs w:val="32"/>
        </w:rPr>
        <w:tab/>
      </w:r>
      <w:r w:rsidR="00976B40" w:rsidRPr="00505043">
        <w:rPr>
          <w:rFonts w:asciiTheme="minorHAnsi" w:hAnsiTheme="minorHAnsi" w:cstheme="minorHAnsi"/>
          <w:b/>
          <w:bCs/>
          <w:color w:val="000000" w:themeColor="text1"/>
          <w:sz w:val="32"/>
          <w:szCs w:val="32"/>
        </w:rPr>
        <w:t>Kinostart:</w:t>
      </w:r>
      <w:r w:rsidR="00F70FEE" w:rsidRPr="00505043">
        <w:rPr>
          <w:rFonts w:asciiTheme="minorHAnsi" w:hAnsiTheme="minorHAnsi" w:cstheme="minorHAnsi"/>
          <w:b/>
          <w:bCs/>
          <w:color w:val="000000" w:themeColor="text1"/>
          <w:sz w:val="32"/>
          <w:szCs w:val="32"/>
        </w:rPr>
        <w:t xml:space="preserve"> </w:t>
      </w:r>
      <w:r w:rsidRPr="00505043">
        <w:rPr>
          <w:rFonts w:asciiTheme="minorHAnsi" w:hAnsiTheme="minorHAnsi" w:cstheme="minorHAnsi"/>
          <w:b/>
          <w:bCs/>
          <w:color w:val="000000" w:themeColor="text1"/>
          <w:sz w:val="32"/>
          <w:szCs w:val="32"/>
        </w:rPr>
        <w:t>01.12.2022</w:t>
      </w:r>
      <w:r w:rsidRPr="00505043">
        <w:rPr>
          <w:rFonts w:asciiTheme="minorHAnsi" w:hAnsiTheme="minorHAnsi" w:cstheme="minorHAnsi"/>
          <w:b/>
          <w:bCs/>
          <w:color w:val="000000" w:themeColor="text1"/>
          <w:sz w:val="32"/>
          <w:szCs w:val="32"/>
        </w:rPr>
        <w:tab/>
      </w:r>
    </w:p>
    <w:p w14:paraId="6A0780A4" w14:textId="77777777" w:rsidR="009D58EF" w:rsidRPr="00505043" w:rsidRDefault="009D58EF" w:rsidP="00976B40">
      <w:pPr>
        <w:jc w:val="center"/>
        <w:rPr>
          <w:rFonts w:asciiTheme="minorHAnsi" w:hAnsiTheme="minorHAnsi" w:cstheme="minorHAnsi"/>
          <w:b/>
          <w:bCs/>
          <w:color w:val="000000" w:themeColor="text1"/>
          <w:sz w:val="32"/>
          <w:szCs w:val="32"/>
        </w:rPr>
      </w:pPr>
    </w:p>
    <w:p w14:paraId="53FB5D5B" w14:textId="77777777" w:rsidR="009D58EF" w:rsidRPr="00505043" w:rsidRDefault="009D58EF" w:rsidP="00A01134">
      <w:pPr>
        <w:rPr>
          <w:rFonts w:asciiTheme="minorHAnsi" w:hAnsiTheme="minorHAnsi" w:cstheme="minorHAnsi"/>
          <w:b/>
          <w:bCs/>
          <w:color w:val="000000" w:themeColor="text1"/>
        </w:rPr>
      </w:pPr>
    </w:p>
    <w:p w14:paraId="13DDE1FA" w14:textId="4232F635" w:rsidR="00F373CD" w:rsidRPr="00F373CD" w:rsidRDefault="00F373CD" w:rsidP="00A01134">
      <w:pPr>
        <w:rPr>
          <w:rFonts w:asciiTheme="minorHAnsi" w:hAnsiTheme="minorHAnsi" w:cstheme="minorHAnsi"/>
          <w:b/>
          <w:bCs/>
          <w:color w:val="000000" w:themeColor="text1"/>
        </w:rPr>
      </w:pPr>
    </w:p>
    <w:p w14:paraId="381C268C" w14:textId="2AFF93CA" w:rsidR="00F373CD" w:rsidRPr="00F373CD" w:rsidRDefault="00F373CD" w:rsidP="00A01134">
      <w:pPr>
        <w:rPr>
          <w:rFonts w:asciiTheme="minorHAnsi" w:hAnsiTheme="minorHAnsi" w:cstheme="minorHAnsi"/>
          <w:b/>
          <w:bCs/>
          <w:color w:val="000000" w:themeColor="text1"/>
        </w:rPr>
      </w:pPr>
    </w:p>
    <w:p w14:paraId="29D57870" w14:textId="09B88665" w:rsidR="00F373CD" w:rsidRPr="00F373CD" w:rsidRDefault="00F373CD" w:rsidP="009D58EF">
      <w:pPr>
        <w:jc w:val="center"/>
        <w:rPr>
          <w:rFonts w:asciiTheme="minorHAnsi" w:hAnsiTheme="minorHAnsi" w:cstheme="minorHAnsi"/>
          <w:b/>
          <w:bCs/>
          <w:color w:val="000000" w:themeColor="text1"/>
        </w:rPr>
      </w:pPr>
      <w:r w:rsidRPr="00F373CD">
        <w:rPr>
          <w:rFonts w:asciiTheme="minorHAnsi" w:hAnsiTheme="minorHAnsi" w:cstheme="minorHAnsi"/>
          <w:b/>
          <w:bCs/>
          <w:color w:val="000000" w:themeColor="text1"/>
        </w:rPr>
        <w:t xml:space="preserve">Der Filmverleih GmbH – </w:t>
      </w:r>
      <w:proofErr w:type="spellStart"/>
      <w:r w:rsidRPr="00F373CD">
        <w:rPr>
          <w:rFonts w:asciiTheme="minorHAnsi" w:hAnsiTheme="minorHAnsi" w:cstheme="minorHAnsi"/>
          <w:b/>
          <w:bCs/>
          <w:color w:val="000000" w:themeColor="text1"/>
        </w:rPr>
        <w:t>Eisenbahnstrasse</w:t>
      </w:r>
      <w:proofErr w:type="spellEnd"/>
      <w:r w:rsidRPr="00F373CD">
        <w:rPr>
          <w:rFonts w:asciiTheme="minorHAnsi" w:hAnsiTheme="minorHAnsi" w:cstheme="minorHAnsi"/>
          <w:b/>
          <w:bCs/>
          <w:color w:val="000000" w:themeColor="text1"/>
        </w:rPr>
        <w:t xml:space="preserve"> 22a</w:t>
      </w:r>
    </w:p>
    <w:p w14:paraId="070885F8" w14:textId="6B7254D0" w:rsidR="00F373CD" w:rsidRDefault="00F373CD" w:rsidP="009D58EF">
      <w:pPr>
        <w:jc w:val="center"/>
        <w:rPr>
          <w:rFonts w:asciiTheme="minorHAnsi" w:hAnsiTheme="minorHAnsi" w:cstheme="minorHAnsi"/>
          <w:b/>
          <w:bCs/>
          <w:color w:val="000000" w:themeColor="text1"/>
        </w:rPr>
      </w:pPr>
      <w:r w:rsidRPr="00F373CD">
        <w:rPr>
          <w:rFonts w:asciiTheme="minorHAnsi" w:hAnsiTheme="minorHAnsi" w:cstheme="minorHAnsi"/>
          <w:b/>
          <w:bCs/>
          <w:color w:val="000000" w:themeColor="text1"/>
        </w:rPr>
        <w:t>70376 Stuttgart</w:t>
      </w:r>
    </w:p>
    <w:p w14:paraId="39FABE4F" w14:textId="30CEF895" w:rsidR="00A46EF5" w:rsidRPr="00F373CD" w:rsidRDefault="00A46EF5" w:rsidP="00976B40">
      <w:pPr>
        <w:rPr>
          <w:rFonts w:asciiTheme="minorHAnsi" w:hAnsiTheme="minorHAnsi" w:cstheme="minorHAnsi"/>
          <w:b/>
          <w:bCs/>
          <w:color w:val="000000" w:themeColor="text1"/>
        </w:rPr>
      </w:pPr>
    </w:p>
    <w:p w14:paraId="675EF97C" w14:textId="77777777" w:rsidR="002262A2" w:rsidRDefault="002262A2" w:rsidP="009D58EF">
      <w:pPr>
        <w:jc w:val="center"/>
        <w:rPr>
          <w:rFonts w:asciiTheme="minorHAnsi" w:hAnsiTheme="minorHAnsi" w:cstheme="minorHAnsi"/>
          <w:b/>
          <w:bCs/>
          <w:color w:val="000000" w:themeColor="text1"/>
          <w:sz w:val="26"/>
          <w:szCs w:val="26"/>
        </w:rPr>
      </w:pPr>
    </w:p>
    <w:p w14:paraId="0F233317" w14:textId="3315D37C" w:rsidR="00F373CD" w:rsidRDefault="00F373CD" w:rsidP="009D58EF">
      <w:pPr>
        <w:jc w:val="center"/>
        <w:rPr>
          <w:rFonts w:asciiTheme="minorHAnsi" w:hAnsiTheme="minorHAnsi" w:cstheme="minorHAnsi"/>
          <w:b/>
          <w:bCs/>
          <w:color w:val="000000" w:themeColor="text1"/>
          <w:sz w:val="26"/>
          <w:szCs w:val="26"/>
        </w:rPr>
      </w:pPr>
      <w:r w:rsidRPr="00F373CD">
        <w:rPr>
          <w:rFonts w:asciiTheme="minorHAnsi" w:hAnsiTheme="minorHAnsi" w:cstheme="minorHAnsi"/>
          <w:b/>
          <w:bCs/>
          <w:color w:val="000000" w:themeColor="text1"/>
          <w:sz w:val="26"/>
          <w:szCs w:val="26"/>
        </w:rPr>
        <w:t>www. der -filmverleih.de</w:t>
      </w:r>
    </w:p>
    <w:p w14:paraId="418ADAC1" w14:textId="41960827" w:rsidR="00976B40" w:rsidRDefault="00976B40" w:rsidP="009D58EF">
      <w:pPr>
        <w:jc w:val="center"/>
        <w:rPr>
          <w:rFonts w:asciiTheme="minorHAnsi" w:hAnsiTheme="minorHAnsi" w:cstheme="minorHAnsi"/>
          <w:b/>
          <w:bCs/>
          <w:color w:val="000000" w:themeColor="text1"/>
          <w:sz w:val="26"/>
          <w:szCs w:val="26"/>
        </w:rPr>
      </w:pPr>
    </w:p>
    <w:p w14:paraId="33C38E8B" w14:textId="7040442F" w:rsidR="002262A2" w:rsidRDefault="002262A2" w:rsidP="009D58EF">
      <w:pPr>
        <w:jc w:val="center"/>
        <w:rPr>
          <w:rFonts w:asciiTheme="minorHAnsi" w:hAnsiTheme="minorHAnsi" w:cstheme="minorHAnsi"/>
          <w:b/>
          <w:bCs/>
          <w:color w:val="000000" w:themeColor="text1"/>
          <w:sz w:val="26"/>
          <w:szCs w:val="26"/>
        </w:rPr>
      </w:pPr>
    </w:p>
    <w:p w14:paraId="6C84A92C" w14:textId="77777777" w:rsidR="002262A2" w:rsidRDefault="002262A2" w:rsidP="009D58EF">
      <w:pPr>
        <w:jc w:val="center"/>
        <w:rPr>
          <w:rFonts w:asciiTheme="minorHAnsi" w:hAnsiTheme="minorHAnsi" w:cstheme="minorHAnsi"/>
          <w:b/>
          <w:bCs/>
          <w:color w:val="000000" w:themeColor="text1"/>
          <w:sz w:val="26"/>
          <w:szCs w:val="26"/>
        </w:rPr>
      </w:pPr>
    </w:p>
    <w:p w14:paraId="010C7E2D" w14:textId="5935540B" w:rsidR="00F373CD" w:rsidRDefault="00F373CD" w:rsidP="009D58EF">
      <w:pPr>
        <w:pStyle w:val="KeinLeerraum"/>
        <w:rPr>
          <w:rFonts w:asciiTheme="minorHAnsi" w:hAnsiTheme="minorHAnsi" w:cstheme="minorHAnsi"/>
          <w:b/>
          <w:bCs/>
          <w:color w:val="000000" w:themeColor="text1"/>
          <w:sz w:val="26"/>
          <w:szCs w:val="26"/>
        </w:rPr>
      </w:pPr>
    </w:p>
    <w:p w14:paraId="6DE622C7" w14:textId="77777777" w:rsidR="00976B40" w:rsidRDefault="00976B40" w:rsidP="009D58EF">
      <w:pPr>
        <w:pStyle w:val="KeinLeerraum"/>
        <w:rPr>
          <w:rFonts w:asciiTheme="minorHAnsi" w:hAnsiTheme="minorHAnsi" w:cstheme="minorHAnsi"/>
          <w:b/>
          <w:bCs/>
          <w:color w:val="000000" w:themeColor="text1"/>
          <w:sz w:val="26"/>
          <w:szCs w:val="26"/>
        </w:rPr>
      </w:pPr>
    </w:p>
    <w:p w14:paraId="251ABD20" w14:textId="77777777" w:rsidR="007B7C46" w:rsidRDefault="007B7C46" w:rsidP="007B7C46">
      <w:pPr>
        <w:pStyle w:val="KeinLeerraum"/>
        <w:rPr>
          <w:b/>
          <w:sz w:val="28"/>
          <w:szCs w:val="28"/>
        </w:rPr>
      </w:pPr>
    </w:p>
    <w:p w14:paraId="1CBAFF72" w14:textId="2973A36B" w:rsidR="00A01134" w:rsidRDefault="002947D8" w:rsidP="00A01134">
      <w:pPr>
        <w:rPr>
          <w:rFonts w:asciiTheme="minorHAnsi" w:hAnsiTheme="minorHAnsi" w:cstheme="minorHAnsi"/>
          <w:b/>
          <w:bCs/>
          <w:sz w:val="28"/>
          <w:szCs w:val="28"/>
        </w:rPr>
      </w:pPr>
      <w:r>
        <w:rPr>
          <w:rFonts w:asciiTheme="minorHAnsi" w:hAnsiTheme="minorHAnsi" w:cstheme="minorHAnsi"/>
          <w:b/>
          <w:bCs/>
          <w:sz w:val="28"/>
          <w:szCs w:val="28"/>
        </w:rPr>
        <w:lastRenderedPageBreak/>
        <w:t>BIRTA</w:t>
      </w:r>
    </w:p>
    <w:p w14:paraId="0093C99D" w14:textId="552CE888" w:rsidR="00637F14" w:rsidRPr="00A73F9C" w:rsidRDefault="00637F14" w:rsidP="00A01134">
      <w:pPr>
        <w:rPr>
          <w:rFonts w:asciiTheme="minorHAnsi" w:hAnsiTheme="minorHAnsi" w:cstheme="minorHAnsi"/>
          <w:b/>
          <w:bCs/>
          <w:sz w:val="28"/>
          <w:szCs w:val="28"/>
        </w:rPr>
      </w:pPr>
    </w:p>
    <w:p w14:paraId="11164901" w14:textId="36E17F20" w:rsidR="005A320D" w:rsidRDefault="008D3FC1" w:rsidP="002B34EE">
      <w:pPr>
        <w:rPr>
          <w:rFonts w:cstheme="minorHAnsi"/>
          <w:b/>
          <w:bCs/>
          <w:sz w:val="28"/>
          <w:szCs w:val="28"/>
        </w:rPr>
      </w:pPr>
      <w:r>
        <w:rPr>
          <w:rFonts w:asciiTheme="minorHAnsi" w:hAnsiTheme="minorHAnsi" w:cstheme="minorHAnsi"/>
          <w:noProof/>
        </w:rPr>
        <w:drawing>
          <wp:anchor distT="0" distB="0" distL="114300" distR="114300" simplePos="0" relativeHeight="251669504" behindDoc="0" locked="0" layoutInCell="1" allowOverlap="1" wp14:anchorId="50351CF2" wp14:editId="03B2096C">
            <wp:simplePos x="0" y="0"/>
            <wp:positionH relativeFrom="margin">
              <wp:posOffset>-2540</wp:posOffset>
            </wp:positionH>
            <wp:positionV relativeFrom="margin">
              <wp:posOffset>914400</wp:posOffset>
            </wp:positionV>
            <wp:extent cx="2482215" cy="160020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6" cstate="print">
                      <a:extLst>
                        <a:ext uri="{28A0092B-C50C-407E-A947-70E740481C1C}">
                          <a14:useLocalDpi xmlns:a14="http://schemas.microsoft.com/office/drawing/2010/main" val="0"/>
                        </a:ext>
                      </a:extLst>
                    </a:blip>
                    <a:srcRect l="11801" r="7209"/>
                    <a:stretch/>
                  </pic:blipFill>
                  <pic:spPr bwMode="auto">
                    <a:xfrm>
                      <a:off x="0" y="0"/>
                      <a:ext cx="248221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7D8" w:rsidRPr="002947D8">
        <w:rPr>
          <w:rFonts w:asciiTheme="minorHAnsi" w:hAnsiTheme="minorHAnsi" w:cstheme="minorHAnsi"/>
          <w:noProof/>
        </w:rPr>
        <w:t xml:space="preserve">Die starke und verantwortungsbewusste Birta sucht nach Möglichkeiten, mit verschiedenen </w:t>
      </w:r>
      <w:r w:rsidR="002947D8" w:rsidRPr="002947D8">
        <w:rPr>
          <w:rFonts w:asciiTheme="minorHAnsi" w:hAnsiTheme="minorHAnsi" w:cstheme="minorHAnsi"/>
          <w:noProof/>
        </w:rPr>
        <w:t>abenteuerlichen Methoden Geld zu beschaffen, nachdem sie ihre Mutter am Telefon belauscht hat, die sich Sorgen über eine finanzielle Krise macht und das Weihnachtsfest der Familie nicht bezahlen kann. Aber das ist gar nicht so einfach, wenn man erst elf Jahre alt ist.</w:t>
      </w:r>
    </w:p>
    <w:p w14:paraId="4A4311D6" w14:textId="40561CDD" w:rsidR="00AB5475" w:rsidRDefault="002B34EE" w:rsidP="002B34EE">
      <w:pPr>
        <w:rPr>
          <w:rFonts w:asciiTheme="minorHAnsi" w:hAnsiTheme="minorHAnsi" w:cstheme="minorHAnsi"/>
        </w:rPr>
      </w:pPr>
      <w:r>
        <w:br/>
      </w:r>
      <w:r w:rsidRPr="00327E9B">
        <w:rPr>
          <w:rFonts w:asciiTheme="minorHAnsi" w:hAnsiTheme="minorHAnsi" w:cstheme="minorHAnsi"/>
        </w:rPr>
        <w:t xml:space="preserve">Eigentlich arbeitet </w:t>
      </w:r>
      <w:proofErr w:type="spellStart"/>
      <w:r w:rsidRPr="00327E9B">
        <w:rPr>
          <w:rFonts w:asciiTheme="minorHAnsi" w:hAnsiTheme="minorHAnsi" w:cstheme="minorHAnsi"/>
        </w:rPr>
        <w:t>Birtas</w:t>
      </w:r>
      <w:proofErr w:type="spellEnd"/>
      <w:r w:rsidRPr="00327E9B">
        <w:rPr>
          <w:rFonts w:asciiTheme="minorHAnsi" w:hAnsiTheme="minorHAnsi" w:cstheme="minorHAnsi"/>
        </w:rPr>
        <w:t xml:space="preserve"> Mutter andauernd, aber irgendwie fehlt es trotzdem ständig an</w:t>
      </w:r>
      <w:r w:rsidR="00327E9B">
        <w:rPr>
          <w:rFonts w:asciiTheme="minorHAnsi" w:hAnsiTheme="minorHAnsi" w:cstheme="minorHAnsi"/>
        </w:rPr>
        <w:t xml:space="preserve"> </w:t>
      </w:r>
      <w:r w:rsidRPr="00327E9B">
        <w:rPr>
          <w:rFonts w:asciiTheme="minorHAnsi" w:hAnsiTheme="minorHAnsi" w:cstheme="minorHAnsi"/>
        </w:rPr>
        <w:t xml:space="preserve">Geld. Zum Beispiel für neue Turnschuhe, die </w:t>
      </w:r>
      <w:proofErr w:type="spellStart"/>
      <w:r w:rsidRPr="00327E9B">
        <w:rPr>
          <w:rFonts w:asciiTheme="minorHAnsi" w:hAnsiTheme="minorHAnsi" w:cstheme="minorHAnsi"/>
        </w:rPr>
        <w:t>Birta</w:t>
      </w:r>
      <w:proofErr w:type="spellEnd"/>
      <w:r w:rsidRPr="00327E9B">
        <w:rPr>
          <w:rFonts w:asciiTheme="minorHAnsi" w:hAnsiTheme="minorHAnsi" w:cstheme="minorHAnsi"/>
        </w:rPr>
        <w:t>, der Star der</w:t>
      </w:r>
      <w:r w:rsidR="00327E9B">
        <w:rPr>
          <w:rFonts w:asciiTheme="minorHAnsi" w:hAnsiTheme="minorHAnsi" w:cstheme="minorHAnsi"/>
        </w:rPr>
        <w:t xml:space="preserve"> </w:t>
      </w:r>
      <w:r w:rsidRPr="00327E9B">
        <w:rPr>
          <w:rFonts w:asciiTheme="minorHAnsi" w:hAnsiTheme="minorHAnsi" w:cstheme="minorHAnsi"/>
        </w:rPr>
        <w:t>Handballmannschaft, so</w:t>
      </w:r>
      <w:r w:rsidR="00327E9B">
        <w:rPr>
          <w:rFonts w:asciiTheme="minorHAnsi" w:hAnsiTheme="minorHAnsi" w:cstheme="minorHAnsi"/>
        </w:rPr>
        <w:t xml:space="preserve"> </w:t>
      </w:r>
      <w:r w:rsidRPr="00327E9B">
        <w:rPr>
          <w:rFonts w:asciiTheme="minorHAnsi" w:hAnsiTheme="minorHAnsi" w:cstheme="minorHAnsi"/>
        </w:rPr>
        <w:t>dringend braucht. Und dann</w:t>
      </w:r>
      <w:r w:rsidR="00327E9B">
        <w:rPr>
          <w:rFonts w:asciiTheme="minorHAnsi" w:hAnsiTheme="minorHAnsi" w:cstheme="minorHAnsi"/>
        </w:rPr>
        <w:t xml:space="preserve"> </w:t>
      </w:r>
      <w:r w:rsidRPr="00327E9B">
        <w:rPr>
          <w:rFonts w:asciiTheme="minorHAnsi" w:hAnsiTheme="minorHAnsi" w:cstheme="minorHAnsi"/>
        </w:rPr>
        <w:t xml:space="preserve">bekommt </w:t>
      </w:r>
      <w:proofErr w:type="spellStart"/>
      <w:r w:rsidRPr="00327E9B">
        <w:rPr>
          <w:rFonts w:asciiTheme="minorHAnsi" w:hAnsiTheme="minorHAnsi" w:cstheme="minorHAnsi"/>
        </w:rPr>
        <w:t>Birta</w:t>
      </w:r>
      <w:proofErr w:type="spellEnd"/>
      <w:r w:rsidRPr="00327E9B">
        <w:rPr>
          <w:rFonts w:asciiTheme="minorHAnsi" w:hAnsiTheme="minorHAnsi" w:cstheme="minorHAnsi"/>
        </w:rPr>
        <w:t xml:space="preserve"> auch noch mit, wie ihre Mutter am Telefon davon erzählt, dass sie nicht weiß, woher sie dieses</w:t>
      </w:r>
      <w:r w:rsidR="00327E9B">
        <w:rPr>
          <w:rFonts w:asciiTheme="minorHAnsi" w:hAnsiTheme="minorHAnsi" w:cstheme="minorHAnsi"/>
        </w:rPr>
        <w:t xml:space="preserve"> </w:t>
      </w:r>
      <w:r w:rsidRPr="00327E9B">
        <w:rPr>
          <w:rFonts w:asciiTheme="minorHAnsi" w:hAnsiTheme="minorHAnsi" w:cstheme="minorHAnsi"/>
        </w:rPr>
        <w:t xml:space="preserve">Jahr das Geld für ein ordentliches Weihnachtsfest nehmen soll. </w:t>
      </w:r>
      <w:proofErr w:type="spellStart"/>
      <w:r w:rsidRPr="00327E9B">
        <w:rPr>
          <w:rFonts w:asciiTheme="minorHAnsi" w:hAnsiTheme="minorHAnsi" w:cstheme="minorHAnsi"/>
        </w:rPr>
        <w:t>Birta</w:t>
      </w:r>
      <w:proofErr w:type="spellEnd"/>
      <w:r w:rsidRPr="00327E9B">
        <w:rPr>
          <w:rFonts w:asciiTheme="minorHAnsi" w:hAnsiTheme="minorHAnsi" w:cstheme="minorHAnsi"/>
        </w:rPr>
        <w:t xml:space="preserve"> nimmt sich etwas vor: Sie selbst will das</w:t>
      </w:r>
      <w:r w:rsidR="00327E9B">
        <w:rPr>
          <w:rFonts w:asciiTheme="minorHAnsi" w:hAnsiTheme="minorHAnsi" w:cstheme="minorHAnsi"/>
        </w:rPr>
        <w:t xml:space="preserve"> </w:t>
      </w:r>
      <w:r w:rsidRPr="00327E9B">
        <w:rPr>
          <w:rFonts w:asciiTheme="minorHAnsi" w:hAnsiTheme="minorHAnsi" w:cstheme="minorHAnsi"/>
        </w:rPr>
        <w:t>Geld auftreiben und Weihnachten retten. Aber wie verdient man 100.000 Kronen, vor allem, wenn man erst elf</w:t>
      </w:r>
      <w:r w:rsidR="00327E9B">
        <w:rPr>
          <w:rFonts w:asciiTheme="minorHAnsi" w:hAnsiTheme="minorHAnsi" w:cstheme="minorHAnsi"/>
        </w:rPr>
        <w:t xml:space="preserve"> </w:t>
      </w:r>
      <w:r w:rsidRPr="00327E9B">
        <w:rPr>
          <w:rFonts w:asciiTheme="minorHAnsi" w:hAnsiTheme="minorHAnsi" w:cstheme="minorHAnsi"/>
        </w:rPr>
        <w:t xml:space="preserve">Jahre alt ist? Zum Glück ist sie nicht auf sich allein gestellt. </w:t>
      </w:r>
    </w:p>
    <w:p w14:paraId="6EB73A7E" w14:textId="77777777" w:rsidR="00505043" w:rsidRDefault="00505043" w:rsidP="002B34EE">
      <w:pPr>
        <w:rPr>
          <w:rFonts w:asciiTheme="minorHAnsi" w:hAnsiTheme="minorHAnsi" w:cstheme="minorHAnsi"/>
        </w:rPr>
      </w:pPr>
    </w:p>
    <w:p w14:paraId="55EE656A" w14:textId="728DAC05" w:rsidR="002B34EE" w:rsidRPr="005A320D" w:rsidRDefault="002B34EE" w:rsidP="002B34EE">
      <w:pPr>
        <w:rPr>
          <w:rFonts w:cstheme="minorHAnsi"/>
          <w:b/>
          <w:bCs/>
          <w:sz w:val="28"/>
          <w:szCs w:val="28"/>
        </w:rPr>
      </w:pPr>
      <w:r w:rsidRPr="00327E9B">
        <w:rPr>
          <w:rFonts w:asciiTheme="minorHAnsi" w:hAnsiTheme="minorHAnsi" w:cstheme="minorHAnsi"/>
        </w:rPr>
        <w:t>Ihre kleine Schwester Kata nervt zwar manchmal,</w:t>
      </w:r>
      <w:r w:rsidR="00327E9B">
        <w:rPr>
          <w:rFonts w:asciiTheme="minorHAnsi" w:hAnsiTheme="minorHAnsi" w:cstheme="minorHAnsi"/>
        </w:rPr>
        <w:t xml:space="preserve"> </w:t>
      </w:r>
      <w:r w:rsidRPr="00327E9B">
        <w:rPr>
          <w:rFonts w:asciiTheme="minorHAnsi" w:hAnsiTheme="minorHAnsi" w:cstheme="minorHAnsi"/>
        </w:rPr>
        <w:t>aber wenn es darauf ankommt, halten die beiden zusammen.</w:t>
      </w:r>
      <w:r w:rsidR="00327E9B">
        <w:rPr>
          <w:rFonts w:asciiTheme="minorHAnsi" w:hAnsiTheme="minorHAnsi" w:cstheme="minorHAnsi"/>
        </w:rPr>
        <w:t xml:space="preserve"> </w:t>
      </w:r>
      <w:r w:rsidRPr="00327E9B">
        <w:rPr>
          <w:rFonts w:asciiTheme="minorHAnsi" w:hAnsiTheme="minorHAnsi" w:cstheme="minorHAnsi"/>
        </w:rPr>
        <w:t xml:space="preserve">Nachbarsjunge Kim und die alte </w:t>
      </w:r>
      <w:proofErr w:type="spellStart"/>
      <w:r w:rsidRPr="00327E9B">
        <w:rPr>
          <w:rFonts w:asciiTheme="minorHAnsi" w:hAnsiTheme="minorHAnsi" w:cstheme="minorHAnsi"/>
        </w:rPr>
        <w:t>Gréta</w:t>
      </w:r>
      <w:proofErr w:type="spellEnd"/>
      <w:r w:rsidRPr="00327E9B">
        <w:rPr>
          <w:rFonts w:asciiTheme="minorHAnsi" w:hAnsiTheme="minorHAnsi" w:cstheme="minorHAnsi"/>
        </w:rPr>
        <w:t xml:space="preserve"> haben auch</w:t>
      </w:r>
      <w:r w:rsidR="005A320D">
        <w:rPr>
          <w:rFonts w:asciiTheme="minorHAnsi" w:hAnsiTheme="minorHAnsi" w:cstheme="minorHAnsi"/>
        </w:rPr>
        <w:t xml:space="preserve"> </w:t>
      </w:r>
      <w:r w:rsidRPr="00327E9B">
        <w:rPr>
          <w:rFonts w:asciiTheme="minorHAnsi" w:hAnsiTheme="minorHAnsi" w:cstheme="minorHAnsi"/>
        </w:rPr>
        <w:t>ein paar Ideen. Manche davon sind ganz schön abenteuerlich, und richtig nach Plan läuft nichts. Überhaupt:</w:t>
      </w:r>
      <w:r w:rsidR="00327E9B">
        <w:rPr>
          <w:rFonts w:asciiTheme="minorHAnsi" w:hAnsiTheme="minorHAnsi" w:cstheme="minorHAnsi"/>
        </w:rPr>
        <w:t xml:space="preserve"> </w:t>
      </w:r>
      <w:r w:rsidRPr="00327E9B">
        <w:rPr>
          <w:rFonts w:asciiTheme="minorHAnsi" w:hAnsiTheme="minorHAnsi" w:cstheme="minorHAnsi"/>
        </w:rPr>
        <w:t>Geld und Glück, wie hängt das zusammen? Keine einfache Frage. Ein Film, der den kleinen und größeren Widrigkeiten des Lebens so unerschrocken entgegentritt wie seine willensstarke H</w:t>
      </w:r>
      <w:r w:rsidR="00BF1132" w:rsidRPr="00327E9B">
        <w:rPr>
          <w:rFonts w:asciiTheme="minorHAnsi" w:hAnsiTheme="minorHAnsi" w:cstheme="minorHAnsi"/>
        </w:rPr>
        <w:t>eldin.</w:t>
      </w:r>
      <w:r w:rsidR="00BF1132">
        <w:rPr>
          <w:rFonts w:ascii="Arial" w:hAnsi="Arial" w:cs="Arial"/>
        </w:rPr>
        <w:t xml:space="preserve"> </w:t>
      </w:r>
      <w:r w:rsidR="00327E9B">
        <w:rPr>
          <w:rFonts w:ascii="Arial" w:hAnsi="Arial" w:cs="Arial"/>
        </w:rPr>
        <w:t xml:space="preserve"> </w:t>
      </w:r>
    </w:p>
    <w:p w14:paraId="6EC141AC" w14:textId="0C1B0BE9" w:rsidR="002B34EE" w:rsidRPr="005A320D" w:rsidRDefault="002B34EE" w:rsidP="00A01134">
      <w:pPr>
        <w:rPr>
          <w:rFonts w:asciiTheme="minorHAnsi" w:hAnsiTheme="minorHAnsi" w:cstheme="minorHAnsi"/>
          <w:noProof/>
          <w:sz w:val="20"/>
          <w:szCs w:val="20"/>
        </w:rPr>
      </w:pPr>
    </w:p>
    <w:p w14:paraId="3F0E7210" w14:textId="09A75748" w:rsidR="002B34EE" w:rsidRPr="005A320D" w:rsidRDefault="008D3FC1" w:rsidP="002B34EE">
      <w:pPr>
        <w:rPr>
          <w:rFonts w:asciiTheme="minorHAnsi" w:hAnsiTheme="minorHAnsi" w:cstheme="minorHAnsi"/>
        </w:rPr>
      </w:pPr>
      <w:r>
        <w:rPr>
          <w:rFonts w:asciiTheme="minorHAnsi" w:hAnsiTheme="minorHAnsi" w:cstheme="minorHAnsi"/>
          <w:noProof/>
          <w:sz w:val="20"/>
          <w:szCs w:val="20"/>
          <w:lang w:val="en-US"/>
        </w:rPr>
        <w:drawing>
          <wp:anchor distT="0" distB="0" distL="114300" distR="114300" simplePos="0" relativeHeight="251668480" behindDoc="0" locked="0" layoutInCell="1" allowOverlap="1" wp14:anchorId="29F5AE23" wp14:editId="4109810E">
            <wp:simplePos x="0" y="0"/>
            <wp:positionH relativeFrom="margin">
              <wp:posOffset>-2540</wp:posOffset>
            </wp:positionH>
            <wp:positionV relativeFrom="margin">
              <wp:posOffset>5256742</wp:posOffset>
            </wp:positionV>
            <wp:extent cx="2192020" cy="1943100"/>
            <wp:effectExtent l="0" t="0" r="508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32336" r="8142" b="-4"/>
                    <a:stretch/>
                  </pic:blipFill>
                  <pic:spPr bwMode="auto">
                    <a:xfrm>
                      <a:off x="0" y="0"/>
                      <a:ext cx="219202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132" w:rsidRPr="005A320D">
        <w:rPr>
          <w:rFonts w:asciiTheme="minorHAnsi" w:hAnsiTheme="minorHAnsi" w:cstheme="minorHAnsi"/>
        </w:rPr>
        <w:t>I</w:t>
      </w:r>
      <w:r w:rsidR="002B34EE" w:rsidRPr="005A320D">
        <w:rPr>
          <w:rFonts w:asciiTheme="minorHAnsi" w:hAnsiTheme="minorHAnsi" w:cstheme="minorHAnsi"/>
        </w:rPr>
        <w:t>sland 2021, R</w:t>
      </w:r>
      <w:r w:rsidR="005A320D">
        <w:rPr>
          <w:rFonts w:asciiTheme="minorHAnsi" w:hAnsiTheme="minorHAnsi" w:cstheme="minorHAnsi"/>
        </w:rPr>
        <w:t>egie</w:t>
      </w:r>
      <w:r w:rsidR="002B34EE" w:rsidRPr="005A320D">
        <w:rPr>
          <w:rFonts w:asciiTheme="minorHAnsi" w:hAnsiTheme="minorHAnsi" w:cstheme="minorHAnsi"/>
        </w:rPr>
        <w:t xml:space="preserve">: Bragi </w:t>
      </w:r>
      <w:proofErr w:type="spellStart"/>
      <w:r w:rsidR="002B34EE" w:rsidRPr="005A320D">
        <w:rPr>
          <w:rFonts w:asciiTheme="minorHAnsi" w:hAnsiTheme="minorHAnsi" w:cstheme="minorHAnsi"/>
        </w:rPr>
        <w:t>Þór</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Hinriksson</w:t>
      </w:r>
      <w:proofErr w:type="spellEnd"/>
      <w:r w:rsidR="002B34EE" w:rsidRPr="005A320D">
        <w:rPr>
          <w:rFonts w:asciiTheme="minorHAnsi" w:hAnsiTheme="minorHAnsi" w:cstheme="minorHAnsi"/>
        </w:rPr>
        <w:t xml:space="preserve"> </w:t>
      </w:r>
      <w:r w:rsidR="005A320D">
        <w:rPr>
          <w:rFonts w:asciiTheme="minorHAnsi" w:hAnsiTheme="minorHAnsi" w:cstheme="minorHAnsi"/>
        </w:rPr>
        <w:t>Drehbuch</w:t>
      </w:r>
      <w:r w:rsidR="002B34EE" w:rsidRPr="005A320D">
        <w:rPr>
          <w:rFonts w:asciiTheme="minorHAnsi" w:hAnsiTheme="minorHAnsi" w:cstheme="minorHAnsi"/>
        </w:rPr>
        <w:t xml:space="preserve">: Helga </w:t>
      </w:r>
      <w:proofErr w:type="spellStart"/>
      <w:r w:rsidR="002B34EE" w:rsidRPr="005A320D">
        <w:rPr>
          <w:rFonts w:asciiTheme="minorHAnsi" w:hAnsiTheme="minorHAnsi" w:cstheme="minorHAnsi"/>
        </w:rPr>
        <w:t>Arnardóttir</w:t>
      </w:r>
      <w:proofErr w:type="spellEnd"/>
      <w:r w:rsidR="002B34EE" w:rsidRPr="005A320D">
        <w:rPr>
          <w:rFonts w:asciiTheme="minorHAnsi" w:hAnsiTheme="minorHAnsi" w:cstheme="minorHAnsi"/>
        </w:rPr>
        <w:t xml:space="preserve"> K</w:t>
      </w:r>
      <w:r w:rsidR="005A320D">
        <w:rPr>
          <w:rFonts w:asciiTheme="minorHAnsi" w:hAnsiTheme="minorHAnsi" w:cstheme="minorHAnsi"/>
        </w:rPr>
        <w:t>amera:</w:t>
      </w:r>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Ívar</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Kristján</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Ívarsson</w:t>
      </w:r>
      <w:proofErr w:type="spellEnd"/>
      <w:r w:rsidR="002B34EE" w:rsidRPr="005A320D">
        <w:rPr>
          <w:rFonts w:asciiTheme="minorHAnsi" w:hAnsiTheme="minorHAnsi" w:cstheme="minorHAnsi"/>
        </w:rPr>
        <w:t xml:space="preserve"> D</w:t>
      </w:r>
      <w:r w:rsidR="005A320D">
        <w:rPr>
          <w:rFonts w:asciiTheme="minorHAnsi" w:hAnsiTheme="minorHAnsi" w:cstheme="minorHAnsi"/>
        </w:rPr>
        <w:t>arsteller</w:t>
      </w:r>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Kristín</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Erla</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Pétursdóttir</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Birta</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Margrét</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Júlía</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Reynisdóttir</w:t>
      </w:r>
      <w:proofErr w:type="spellEnd"/>
      <w:r w:rsidR="005A320D">
        <w:rPr>
          <w:rFonts w:asciiTheme="minorHAnsi" w:hAnsiTheme="minorHAnsi" w:cstheme="minorHAnsi"/>
        </w:rPr>
        <w:t xml:space="preserve"> </w:t>
      </w:r>
      <w:r w:rsidR="002B34EE" w:rsidRPr="005A320D">
        <w:rPr>
          <w:rFonts w:asciiTheme="minorHAnsi" w:hAnsiTheme="minorHAnsi" w:cstheme="minorHAnsi"/>
        </w:rPr>
        <w:t xml:space="preserve">(Kata), </w:t>
      </w:r>
      <w:proofErr w:type="spellStart"/>
      <w:r w:rsidR="002B34EE" w:rsidRPr="005A320D">
        <w:rPr>
          <w:rFonts w:asciiTheme="minorHAnsi" w:hAnsiTheme="minorHAnsi" w:cstheme="minorHAnsi"/>
        </w:rPr>
        <w:t>Salka</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Sól</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Eyfeld</w:t>
      </w:r>
      <w:proofErr w:type="spellEnd"/>
      <w:r w:rsidR="002B34EE" w:rsidRPr="005A320D">
        <w:rPr>
          <w:rFonts w:asciiTheme="minorHAnsi" w:hAnsiTheme="minorHAnsi" w:cstheme="minorHAnsi"/>
        </w:rPr>
        <w:t xml:space="preserve"> (Mutter), Bjarni </w:t>
      </w:r>
      <w:proofErr w:type="spellStart"/>
      <w:r w:rsidR="002B34EE" w:rsidRPr="005A320D">
        <w:rPr>
          <w:rFonts w:asciiTheme="minorHAnsi" w:hAnsiTheme="minorHAnsi" w:cstheme="minorHAnsi"/>
        </w:rPr>
        <w:t>Snæbjörnsson</w:t>
      </w:r>
      <w:proofErr w:type="spellEnd"/>
      <w:r w:rsidR="002B34EE" w:rsidRPr="005A320D">
        <w:rPr>
          <w:rFonts w:asciiTheme="minorHAnsi" w:hAnsiTheme="minorHAnsi" w:cstheme="minorHAnsi"/>
        </w:rPr>
        <w:t xml:space="preserve"> (Bjarki) P</w:t>
      </w:r>
      <w:r w:rsidR="005A320D">
        <w:rPr>
          <w:rFonts w:asciiTheme="minorHAnsi" w:hAnsiTheme="minorHAnsi" w:cstheme="minorHAnsi"/>
        </w:rPr>
        <w:t>roduzenten</w:t>
      </w:r>
      <w:r w:rsidR="002B34EE" w:rsidRPr="005A320D">
        <w:rPr>
          <w:rFonts w:asciiTheme="minorHAnsi" w:hAnsiTheme="minorHAnsi" w:cstheme="minorHAnsi"/>
        </w:rPr>
        <w:t xml:space="preserve">: Bragi </w:t>
      </w:r>
      <w:proofErr w:type="spellStart"/>
      <w:r w:rsidR="002B34EE" w:rsidRPr="005A320D">
        <w:rPr>
          <w:rFonts w:asciiTheme="minorHAnsi" w:hAnsiTheme="minorHAnsi" w:cstheme="minorHAnsi"/>
        </w:rPr>
        <w:t>Þór</w:t>
      </w:r>
      <w:proofErr w:type="spellEnd"/>
      <w:r w:rsidR="002B34EE" w:rsidRPr="005A320D">
        <w:rPr>
          <w:rFonts w:asciiTheme="minorHAnsi" w:hAnsiTheme="minorHAnsi" w:cstheme="minorHAnsi"/>
        </w:rPr>
        <w:t xml:space="preserve"> </w:t>
      </w:r>
      <w:proofErr w:type="spellStart"/>
      <w:r w:rsidR="002B34EE" w:rsidRPr="005A320D">
        <w:rPr>
          <w:rFonts w:asciiTheme="minorHAnsi" w:hAnsiTheme="minorHAnsi" w:cstheme="minorHAnsi"/>
        </w:rPr>
        <w:t>Hinriksson</w:t>
      </w:r>
      <w:proofErr w:type="spellEnd"/>
      <w:r w:rsidR="002B34EE" w:rsidRPr="005A320D">
        <w:rPr>
          <w:rFonts w:asciiTheme="minorHAnsi" w:hAnsiTheme="minorHAnsi" w:cstheme="minorHAnsi"/>
        </w:rPr>
        <w:t xml:space="preserve">, Helga </w:t>
      </w:r>
      <w:proofErr w:type="spellStart"/>
      <w:proofErr w:type="gramStart"/>
      <w:r w:rsidR="002B34EE" w:rsidRPr="005A320D">
        <w:rPr>
          <w:rFonts w:asciiTheme="minorHAnsi" w:hAnsiTheme="minorHAnsi" w:cstheme="minorHAnsi"/>
        </w:rPr>
        <w:t>Arnardóttir,</w:t>
      </w:r>
      <w:r w:rsidR="005A320D">
        <w:rPr>
          <w:rFonts w:asciiTheme="minorHAnsi" w:hAnsiTheme="minorHAnsi" w:cstheme="minorHAnsi"/>
        </w:rPr>
        <w:t>Produktion</w:t>
      </w:r>
      <w:proofErr w:type="spellEnd"/>
      <w:proofErr w:type="gramEnd"/>
      <w:r w:rsidR="005A320D">
        <w:rPr>
          <w:rFonts w:asciiTheme="minorHAnsi" w:hAnsiTheme="minorHAnsi" w:cstheme="minorHAnsi"/>
        </w:rPr>
        <w:t xml:space="preserve">: </w:t>
      </w:r>
      <w:r w:rsidR="002B34EE" w:rsidRPr="005A320D">
        <w:rPr>
          <w:rFonts w:asciiTheme="minorHAnsi" w:hAnsiTheme="minorHAnsi" w:cstheme="minorHAnsi"/>
        </w:rPr>
        <w:t>H.M.S</w:t>
      </w:r>
      <w:r w:rsidR="005A320D">
        <w:rPr>
          <w:rFonts w:asciiTheme="minorHAnsi" w:hAnsiTheme="minorHAnsi" w:cstheme="minorHAnsi"/>
        </w:rPr>
        <w:t xml:space="preserve">, </w:t>
      </w:r>
      <w:r w:rsidR="005A320D" w:rsidRPr="005A320D">
        <w:rPr>
          <w:rFonts w:asciiTheme="minorHAnsi" w:hAnsiTheme="minorHAnsi" w:cstheme="minorHAnsi"/>
        </w:rPr>
        <w:t xml:space="preserve">, </w:t>
      </w:r>
      <w:proofErr w:type="spellStart"/>
      <w:r w:rsidR="005A320D" w:rsidRPr="005A320D">
        <w:rPr>
          <w:rFonts w:asciiTheme="minorHAnsi" w:hAnsiTheme="minorHAnsi" w:cstheme="minorHAnsi"/>
        </w:rPr>
        <w:t>lz</w:t>
      </w:r>
      <w:proofErr w:type="spellEnd"/>
      <w:r w:rsidR="005A320D" w:rsidRPr="005A320D">
        <w:rPr>
          <w:rFonts w:asciiTheme="minorHAnsi" w:hAnsiTheme="minorHAnsi" w:cstheme="minorHAnsi"/>
        </w:rPr>
        <w:t>. 85 Min. FSK: wird beantragt ab 6 Jahren</w:t>
      </w:r>
    </w:p>
    <w:p w14:paraId="57E1F0B8" w14:textId="766C6F8E" w:rsidR="002B34EE" w:rsidRPr="005A320D" w:rsidRDefault="002B34EE" w:rsidP="00A01134">
      <w:pPr>
        <w:rPr>
          <w:rFonts w:asciiTheme="minorHAnsi" w:hAnsiTheme="minorHAnsi" w:cstheme="minorHAnsi"/>
          <w:noProof/>
          <w:sz w:val="20"/>
          <w:szCs w:val="20"/>
        </w:rPr>
      </w:pPr>
    </w:p>
    <w:p w14:paraId="0AD64F56" w14:textId="02B9F1AC" w:rsidR="002947D8" w:rsidRPr="00637F14" w:rsidRDefault="002947D8" w:rsidP="00A01134">
      <w:pPr>
        <w:rPr>
          <w:rFonts w:asciiTheme="minorHAnsi" w:hAnsiTheme="minorHAnsi" w:cstheme="minorHAnsi"/>
          <w:b/>
          <w:bCs/>
          <w:noProof/>
        </w:rPr>
      </w:pPr>
      <w:r w:rsidRPr="00637F14">
        <w:rPr>
          <w:rFonts w:asciiTheme="minorHAnsi" w:hAnsiTheme="minorHAnsi" w:cstheme="minorHAnsi"/>
          <w:b/>
          <w:bCs/>
          <w:noProof/>
        </w:rPr>
        <w:t>Festivals:</w:t>
      </w:r>
    </w:p>
    <w:p w14:paraId="3284267D" w14:textId="164FACDD" w:rsidR="002947D8" w:rsidRPr="006B544D" w:rsidRDefault="002947D8" w:rsidP="002947D8">
      <w:pPr>
        <w:pStyle w:val="Listenabsatz"/>
        <w:numPr>
          <w:ilvl w:val="0"/>
          <w:numId w:val="2"/>
        </w:numPr>
        <w:rPr>
          <w:rFonts w:asciiTheme="minorHAnsi" w:hAnsiTheme="minorHAnsi" w:cstheme="minorHAnsi"/>
        </w:rPr>
      </w:pPr>
      <w:proofErr w:type="spellStart"/>
      <w:r w:rsidRPr="006B544D">
        <w:rPr>
          <w:rFonts w:asciiTheme="minorHAnsi" w:hAnsiTheme="minorHAnsi" w:cstheme="minorHAnsi"/>
        </w:rPr>
        <w:t>Giffoni</w:t>
      </w:r>
      <w:proofErr w:type="spellEnd"/>
      <w:r w:rsidRPr="006B544D">
        <w:rPr>
          <w:rFonts w:asciiTheme="minorHAnsi" w:hAnsiTheme="minorHAnsi" w:cstheme="minorHAnsi"/>
        </w:rPr>
        <w:t xml:space="preserve"> CFF 2021</w:t>
      </w:r>
    </w:p>
    <w:p w14:paraId="38862B0B" w14:textId="68C3309D" w:rsidR="002947D8" w:rsidRPr="006B544D" w:rsidRDefault="002947D8" w:rsidP="002947D8">
      <w:pPr>
        <w:pStyle w:val="Listenabsatz"/>
        <w:numPr>
          <w:ilvl w:val="0"/>
          <w:numId w:val="2"/>
        </w:numPr>
        <w:rPr>
          <w:rFonts w:asciiTheme="minorHAnsi" w:hAnsiTheme="minorHAnsi" w:cstheme="minorHAnsi"/>
        </w:rPr>
      </w:pPr>
      <w:r w:rsidRPr="006B544D">
        <w:rPr>
          <w:rFonts w:asciiTheme="minorHAnsi" w:hAnsiTheme="minorHAnsi" w:cstheme="minorHAnsi"/>
        </w:rPr>
        <w:t>Schlingel CFF Chemnitz 2021 (</w:t>
      </w:r>
      <w:proofErr w:type="spellStart"/>
      <w:r w:rsidRPr="006B544D">
        <w:rPr>
          <w:rFonts w:asciiTheme="minorHAnsi" w:hAnsiTheme="minorHAnsi" w:cstheme="minorHAnsi"/>
        </w:rPr>
        <w:t>awarded</w:t>
      </w:r>
      <w:proofErr w:type="spellEnd"/>
      <w:r w:rsidRPr="006B544D">
        <w:rPr>
          <w:rFonts w:asciiTheme="minorHAnsi" w:hAnsiTheme="minorHAnsi" w:cstheme="minorHAnsi"/>
        </w:rPr>
        <w:t xml:space="preserve">), </w:t>
      </w:r>
    </w:p>
    <w:p w14:paraId="1BAF3A6A" w14:textId="4CBDC57D" w:rsidR="002947D8" w:rsidRPr="006B544D" w:rsidRDefault="002947D8" w:rsidP="002947D8">
      <w:pPr>
        <w:pStyle w:val="Listenabsatz"/>
        <w:numPr>
          <w:ilvl w:val="0"/>
          <w:numId w:val="2"/>
        </w:numPr>
        <w:rPr>
          <w:rFonts w:asciiTheme="minorHAnsi" w:hAnsiTheme="minorHAnsi" w:cstheme="minorHAnsi"/>
        </w:rPr>
      </w:pPr>
      <w:proofErr w:type="spellStart"/>
      <w:r w:rsidRPr="006B544D">
        <w:rPr>
          <w:rFonts w:asciiTheme="minorHAnsi" w:hAnsiTheme="minorHAnsi" w:cstheme="minorHAnsi"/>
        </w:rPr>
        <w:t>Cinekid</w:t>
      </w:r>
      <w:proofErr w:type="spellEnd"/>
      <w:r w:rsidRPr="006B544D">
        <w:rPr>
          <w:rFonts w:asciiTheme="minorHAnsi" w:hAnsiTheme="minorHAnsi" w:cstheme="minorHAnsi"/>
        </w:rPr>
        <w:t xml:space="preserve"> Amsterdam 2021</w:t>
      </w:r>
    </w:p>
    <w:p w14:paraId="79C1224A" w14:textId="6AD90087" w:rsidR="002947D8" w:rsidRPr="006B544D" w:rsidRDefault="002947D8" w:rsidP="002947D8">
      <w:pPr>
        <w:pStyle w:val="Listenabsatz"/>
        <w:numPr>
          <w:ilvl w:val="0"/>
          <w:numId w:val="2"/>
        </w:numPr>
        <w:rPr>
          <w:rFonts w:asciiTheme="minorHAnsi" w:hAnsiTheme="minorHAnsi" w:cstheme="minorHAnsi"/>
        </w:rPr>
      </w:pPr>
      <w:proofErr w:type="spellStart"/>
      <w:r w:rsidRPr="006B544D">
        <w:rPr>
          <w:rFonts w:asciiTheme="minorHAnsi" w:hAnsiTheme="minorHAnsi" w:cstheme="minorHAnsi"/>
        </w:rPr>
        <w:t>KiKiFe</w:t>
      </w:r>
      <w:proofErr w:type="spellEnd"/>
      <w:r w:rsidRPr="006B544D">
        <w:rPr>
          <w:rFonts w:asciiTheme="minorHAnsi" w:hAnsiTheme="minorHAnsi" w:cstheme="minorHAnsi"/>
        </w:rPr>
        <w:t xml:space="preserve"> CFF Schwäbisch Gmünd 2021, (</w:t>
      </w:r>
      <w:proofErr w:type="spellStart"/>
      <w:r w:rsidRPr="006B544D">
        <w:rPr>
          <w:rFonts w:asciiTheme="minorHAnsi" w:hAnsiTheme="minorHAnsi" w:cstheme="minorHAnsi"/>
        </w:rPr>
        <w:t>awarded</w:t>
      </w:r>
      <w:proofErr w:type="spellEnd"/>
      <w:r w:rsidRPr="006B544D">
        <w:rPr>
          <w:rFonts w:asciiTheme="minorHAnsi" w:hAnsiTheme="minorHAnsi" w:cstheme="minorHAnsi"/>
        </w:rPr>
        <w:t>)</w:t>
      </w:r>
    </w:p>
    <w:p w14:paraId="46803D16" w14:textId="45ABBBBD" w:rsidR="002947D8" w:rsidRPr="006B544D" w:rsidRDefault="002947D8" w:rsidP="002947D8">
      <w:pPr>
        <w:pStyle w:val="Listenabsatz"/>
        <w:numPr>
          <w:ilvl w:val="0"/>
          <w:numId w:val="2"/>
        </w:numPr>
        <w:rPr>
          <w:rFonts w:asciiTheme="minorHAnsi" w:hAnsiTheme="minorHAnsi" w:cstheme="minorHAnsi"/>
          <w:lang w:val="en-US"/>
        </w:rPr>
      </w:pPr>
      <w:r w:rsidRPr="006B544D">
        <w:rPr>
          <w:rFonts w:asciiTheme="minorHAnsi" w:hAnsiTheme="minorHAnsi" w:cstheme="minorHAnsi"/>
          <w:lang w:val="en-US"/>
        </w:rPr>
        <w:t xml:space="preserve">Nordic </w:t>
      </w:r>
      <w:proofErr w:type="spellStart"/>
      <w:r w:rsidRPr="006B544D">
        <w:rPr>
          <w:rFonts w:asciiTheme="minorHAnsi" w:hAnsiTheme="minorHAnsi" w:cstheme="minorHAnsi"/>
          <w:lang w:val="en-US"/>
        </w:rPr>
        <w:t>Filmdays</w:t>
      </w:r>
      <w:proofErr w:type="spellEnd"/>
      <w:r w:rsidRPr="006B544D">
        <w:rPr>
          <w:rFonts w:asciiTheme="minorHAnsi" w:hAnsiTheme="minorHAnsi" w:cstheme="minorHAnsi"/>
          <w:lang w:val="en-US"/>
        </w:rPr>
        <w:t xml:space="preserve"> </w:t>
      </w:r>
      <w:proofErr w:type="spellStart"/>
      <w:r w:rsidRPr="006B544D">
        <w:rPr>
          <w:rFonts w:asciiTheme="minorHAnsi" w:hAnsiTheme="minorHAnsi" w:cstheme="minorHAnsi"/>
          <w:lang w:val="en-US"/>
        </w:rPr>
        <w:t>Luebeck</w:t>
      </w:r>
      <w:proofErr w:type="spellEnd"/>
      <w:r w:rsidRPr="006B544D">
        <w:rPr>
          <w:rFonts w:asciiTheme="minorHAnsi" w:hAnsiTheme="minorHAnsi" w:cstheme="minorHAnsi"/>
          <w:lang w:val="en-US"/>
        </w:rPr>
        <w:t xml:space="preserve"> 2021</w:t>
      </w:r>
    </w:p>
    <w:p w14:paraId="1A0DBB90" w14:textId="2EAE5F21" w:rsidR="002947D8" w:rsidRPr="006B544D" w:rsidRDefault="002947D8" w:rsidP="002947D8">
      <w:pPr>
        <w:pStyle w:val="Listenabsatz"/>
        <w:numPr>
          <w:ilvl w:val="0"/>
          <w:numId w:val="2"/>
        </w:numPr>
        <w:rPr>
          <w:rFonts w:asciiTheme="minorHAnsi" w:hAnsiTheme="minorHAnsi" w:cstheme="minorHAnsi"/>
          <w:lang w:val="en-US"/>
        </w:rPr>
      </w:pPr>
      <w:r w:rsidRPr="006B544D">
        <w:rPr>
          <w:rFonts w:asciiTheme="minorHAnsi" w:hAnsiTheme="minorHAnsi" w:cstheme="minorHAnsi"/>
          <w:lang w:val="en-US"/>
        </w:rPr>
        <w:t>Just Film Tallinn 2021</w:t>
      </w:r>
    </w:p>
    <w:p w14:paraId="06F9E1DF" w14:textId="2B2AB892" w:rsidR="002947D8" w:rsidRPr="006B544D" w:rsidRDefault="002947D8" w:rsidP="002947D8">
      <w:pPr>
        <w:pStyle w:val="Listenabsatz"/>
        <w:numPr>
          <w:ilvl w:val="0"/>
          <w:numId w:val="2"/>
        </w:numPr>
        <w:rPr>
          <w:rFonts w:asciiTheme="minorHAnsi" w:hAnsiTheme="minorHAnsi" w:cstheme="minorHAnsi"/>
          <w:lang w:val="en-US"/>
        </w:rPr>
      </w:pPr>
      <w:proofErr w:type="spellStart"/>
      <w:r w:rsidRPr="006B544D">
        <w:rPr>
          <w:rFonts w:asciiTheme="minorHAnsi" w:hAnsiTheme="minorHAnsi" w:cstheme="minorHAnsi"/>
          <w:lang w:val="en-US"/>
        </w:rPr>
        <w:t>Castellinaria</w:t>
      </w:r>
      <w:proofErr w:type="spellEnd"/>
      <w:r w:rsidRPr="006B544D">
        <w:rPr>
          <w:rFonts w:asciiTheme="minorHAnsi" w:hAnsiTheme="minorHAnsi" w:cstheme="minorHAnsi"/>
          <w:lang w:val="en-US"/>
        </w:rPr>
        <w:t xml:space="preserve"> CFF </w:t>
      </w:r>
      <w:proofErr w:type="spellStart"/>
      <w:r w:rsidRPr="006B544D">
        <w:rPr>
          <w:rFonts w:asciiTheme="minorHAnsi" w:hAnsiTheme="minorHAnsi" w:cstheme="minorHAnsi"/>
          <w:lang w:val="en-US"/>
        </w:rPr>
        <w:t>Bellinzona</w:t>
      </w:r>
      <w:proofErr w:type="spellEnd"/>
      <w:r w:rsidRPr="006B544D">
        <w:rPr>
          <w:rFonts w:asciiTheme="minorHAnsi" w:hAnsiTheme="minorHAnsi" w:cstheme="minorHAnsi"/>
          <w:lang w:val="en-US"/>
        </w:rPr>
        <w:t xml:space="preserve"> 2021</w:t>
      </w:r>
    </w:p>
    <w:p w14:paraId="213A5A77" w14:textId="44BF0B47" w:rsidR="002947D8" w:rsidRPr="006B544D" w:rsidRDefault="002947D8" w:rsidP="002947D8">
      <w:pPr>
        <w:pStyle w:val="Listenabsatz"/>
        <w:numPr>
          <w:ilvl w:val="0"/>
          <w:numId w:val="2"/>
        </w:numPr>
        <w:rPr>
          <w:rFonts w:asciiTheme="minorHAnsi" w:hAnsiTheme="minorHAnsi" w:cstheme="minorHAnsi"/>
          <w:lang w:val="en-US"/>
        </w:rPr>
      </w:pPr>
      <w:proofErr w:type="spellStart"/>
      <w:r w:rsidRPr="006B544D">
        <w:rPr>
          <w:rFonts w:asciiTheme="minorHAnsi" w:hAnsiTheme="minorHAnsi" w:cstheme="minorHAnsi"/>
          <w:lang w:val="en-US"/>
        </w:rPr>
        <w:t>Kinokino</w:t>
      </w:r>
      <w:proofErr w:type="spellEnd"/>
      <w:r w:rsidRPr="006B544D">
        <w:rPr>
          <w:rFonts w:asciiTheme="minorHAnsi" w:hAnsiTheme="minorHAnsi" w:cstheme="minorHAnsi"/>
          <w:lang w:val="en-US"/>
        </w:rPr>
        <w:t xml:space="preserve"> Zagreb 2021</w:t>
      </w:r>
    </w:p>
    <w:p w14:paraId="33571070" w14:textId="713F3F8F" w:rsidR="002947D8" w:rsidRPr="006B544D" w:rsidRDefault="002947D8" w:rsidP="002947D8">
      <w:pPr>
        <w:pStyle w:val="Listenabsatz"/>
        <w:numPr>
          <w:ilvl w:val="0"/>
          <w:numId w:val="2"/>
        </w:numPr>
        <w:rPr>
          <w:rFonts w:asciiTheme="minorHAnsi" w:hAnsiTheme="minorHAnsi" w:cstheme="minorHAnsi"/>
          <w:lang w:val="en-US"/>
        </w:rPr>
      </w:pPr>
      <w:r w:rsidRPr="006B544D">
        <w:rPr>
          <w:rFonts w:asciiTheme="minorHAnsi" w:hAnsiTheme="minorHAnsi" w:cstheme="minorHAnsi"/>
          <w:lang w:val="en-US"/>
        </w:rPr>
        <w:t>Oulu CFF 2021</w:t>
      </w:r>
    </w:p>
    <w:p w14:paraId="68637813" w14:textId="20212A0E" w:rsidR="002947D8" w:rsidRPr="006B544D" w:rsidRDefault="002947D8" w:rsidP="002947D8">
      <w:pPr>
        <w:pStyle w:val="Listenabsatz"/>
        <w:numPr>
          <w:ilvl w:val="0"/>
          <w:numId w:val="2"/>
        </w:numPr>
        <w:rPr>
          <w:rFonts w:asciiTheme="minorHAnsi" w:hAnsiTheme="minorHAnsi" w:cstheme="minorHAnsi"/>
          <w:lang w:val="en-US"/>
        </w:rPr>
      </w:pPr>
      <w:r w:rsidRPr="006B544D">
        <w:rPr>
          <w:rFonts w:asciiTheme="minorHAnsi" w:hAnsiTheme="minorHAnsi" w:cstheme="minorHAnsi"/>
          <w:lang w:val="en-US"/>
        </w:rPr>
        <w:t>Belmont CFF 2022</w:t>
      </w:r>
    </w:p>
    <w:p w14:paraId="6A23266B" w14:textId="2DFCDDE3" w:rsidR="002947D8" w:rsidRPr="00A01134" w:rsidRDefault="002947D8" w:rsidP="00A01134">
      <w:pPr>
        <w:rPr>
          <w:rFonts w:asciiTheme="minorHAnsi" w:hAnsiTheme="minorHAnsi" w:cstheme="minorHAnsi"/>
          <w:sz w:val="20"/>
          <w:szCs w:val="20"/>
          <w:lang w:val="en-US"/>
        </w:rPr>
      </w:pPr>
    </w:p>
    <w:p w14:paraId="076EBBCD" w14:textId="0C7116AF" w:rsidR="00785CE0" w:rsidRPr="003B5F13" w:rsidRDefault="00785CE0" w:rsidP="00785CE0">
      <w:pPr>
        <w:rPr>
          <w:rFonts w:asciiTheme="minorHAnsi" w:hAnsiTheme="minorHAnsi" w:cstheme="minorHAnsi"/>
        </w:rPr>
      </w:pPr>
      <w:r w:rsidRPr="003B5F13">
        <w:rPr>
          <w:rFonts w:asciiTheme="minorHAnsi" w:hAnsiTheme="minorHAnsi" w:cstheme="minorHAnsi"/>
        </w:rPr>
        <w:t xml:space="preserve">Schlingel CFF Chemnitz 2021 </w:t>
      </w:r>
    </w:p>
    <w:p w14:paraId="171DDA97" w14:textId="03758086" w:rsidR="00785CE0" w:rsidRDefault="00785CE0" w:rsidP="00785CE0">
      <w:pPr>
        <w:rPr>
          <w:rFonts w:asciiTheme="minorHAnsi" w:hAnsiTheme="minorHAnsi" w:cstheme="minorHAnsi"/>
        </w:rPr>
      </w:pPr>
      <w:r w:rsidRPr="003B5F13">
        <w:rPr>
          <w:rStyle w:val="Fett"/>
          <w:rFonts w:asciiTheme="minorHAnsi" w:hAnsiTheme="minorHAnsi" w:cstheme="minorHAnsi"/>
        </w:rPr>
        <w:t xml:space="preserve">DIAMANT – </w:t>
      </w:r>
      <w:r w:rsidR="003B5F13" w:rsidRPr="003B5F13">
        <w:rPr>
          <w:rStyle w:val="Fett"/>
          <w:rFonts w:asciiTheme="minorHAnsi" w:hAnsiTheme="minorHAnsi" w:cstheme="minorHAnsi"/>
        </w:rPr>
        <w:t xml:space="preserve">Preis für den/die beste(n) </w:t>
      </w:r>
      <w:proofErr w:type="spellStart"/>
      <w:proofErr w:type="gramStart"/>
      <w:r w:rsidR="003B5F13" w:rsidRPr="003B5F13">
        <w:rPr>
          <w:rStyle w:val="Fett"/>
          <w:rFonts w:asciiTheme="minorHAnsi" w:hAnsiTheme="minorHAnsi" w:cstheme="minorHAnsi"/>
        </w:rPr>
        <w:t>Kinderdarsteller:Inn</w:t>
      </w:r>
      <w:proofErr w:type="spellEnd"/>
      <w:proofErr w:type="gramEnd"/>
      <w:r w:rsidR="003B5F13" w:rsidRPr="003B5F13">
        <w:rPr>
          <w:rFonts w:asciiTheme="minorHAnsi" w:hAnsiTheme="minorHAnsi" w:cstheme="minorHAnsi"/>
        </w:rPr>
        <w:br/>
      </w:r>
      <w:proofErr w:type="spellStart"/>
      <w:r w:rsidRPr="003B5F13">
        <w:rPr>
          <w:rFonts w:asciiTheme="minorHAnsi" w:hAnsiTheme="minorHAnsi" w:cstheme="minorHAnsi"/>
        </w:rPr>
        <w:t>K</w:t>
      </w:r>
      <w:r w:rsidR="003B5F13">
        <w:rPr>
          <w:rFonts w:asciiTheme="minorHAnsi" w:hAnsiTheme="minorHAnsi" w:cstheme="minorHAnsi"/>
        </w:rPr>
        <w:t>ristim</w:t>
      </w:r>
      <w:proofErr w:type="spellEnd"/>
      <w:r w:rsidRPr="003B5F13">
        <w:rPr>
          <w:rFonts w:asciiTheme="minorHAnsi" w:hAnsiTheme="minorHAnsi" w:cstheme="minorHAnsi"/>
        </w:rPr>
        <w:t xml:space="preserve"> </w:t>
      </w:r>
      <w:proofErr w:type="spellStart"/>
      <w:r w:rsidRPr="003B5F13">
        <w:rPr>
          <w:rFonts w:asciiTheme="minorHAnsi" w:hAnsiTheme="minorHAnsi" w:cstheme="minorHAnsi"/>
        </w:rPr>
        <w:t>Erla</w:t>
      </w:r>
      <w:proofErr w:type="spellEnd"/>
      <w:r w:rsidRPr="003B5F13">
        <w:rPr>
          <w:rFonts w:asciiTheme="minorHAnsi" w:hAnsiTheme="minorHAnsi" w:cstheme="minorHAnsi"/>
        </w:rPr>
        <w:t xml:space="preserve"> </w:t>
      </w:r>
      <w:proofErr w:type="spellStart"/>
      <w:r w:rsidRPr="003B5F13">
        <w:rPr>
          <w:rFonts w:asciiTheme="minorHAnsi" w:hAnsiTheme="minorHAnsi" w:cstheme="minorHAnsi"/>
        </w:rPr>
        <w:t>Pétursdóttir</w:t>
      </w:r>
      <w:proofErr w:type="spellEnd"/>
      <w:r w:rsidRPr="003B5F13">
        <w:rPr>
          <w:rFonts w:asciiTheme="minorHAnsi" w:hAnsiTheme="minorHAnsi" w:cstheme="minorHAnsi"/>
        </w:rPr>
        <w:t xml:space="preserve"> </w:t>
      </w:r>
      <w:r w:rsidR="003B5F13">
        <w:rPr>
          <w:rFonts w:asciiTheme="minorHAnsi" w:hAnsiTheme="minorHAnsi" w:cstheme="minorHAnsi"/>
        </w:rPr>
        <w:t xml:space="preserve">als </w:t>
      </w:r>
      <w:proofErr w:type="spellStart"/>
      <w:r w:rsidR="003B5F13">
        <w:rPr>
          <w:rFonts w:asciiTheme="minorHAnsi" w:hAnsiTheme="minorHAnsi" w:cstheme="minorHAnsi"/>
        </w:rPr>
        <w:t>Birta</w:t>
      </w:r>
      <w:proofErr w:type="spellEnd"/>
      <w:r w:rsidR="003B5F13">
        <w:rPr>
          <w:rFonts w:asciiTheme="minorHAnsi" w:hAnsiTheme="minorHAnsi" w:cstheme="minorHAnsi"/>
        </w:rPr>
        <w:t xml:space="preserve"> </w:t>
      </w:r>
      <w:r w:rsidRPr="003B5F13">
        <w:rPr>
          <w:rFonts w:asciiTheme="minorHAnsi" w:hAnsiTheme="minorHAnsi" w:cstheme="minorHAnsi"/>
        </w:rPr>
        <w:t xml:space="preserve">in </w:t>
      </w:r>
      <w:hyperlink r:id="rId9" w:tgtFrame="_blank" w:tooltip="Externer Link" w:history="1">
        <w:r w:rsidRPr="003B5F13">
          <w:rPr>
            <w:rStyle w:val="Hyperlink"/>
            <w:rFonts w:asciiTheme="minorHAnsi" w:hAnsiTheme="minorHAnsi" w:cstheme="minorHAnsi"/>
            <w:color w:val="000000" w:themeColor="text1"/>
            <w:u w:val="none"/>
          </w:rPr>
          <w:t>BIRTA</w:t>
        </w:r>
      </w:hyperlink>
      <w:r w:rsidRPr="003B5F13">
        <w:rPr>
          <w:rFonts w:asciiTheme="minorHAnsi" w:hAnsiTheme="minorHAnsi" w:cstheme="minorHAnsi"/>
        </w:rPr>
        <w:br/>
        <w:t>Island</w:t>
      </w:r>
      <w:r w:rsidR="002B34EE">
        <w:rPr>
          <w:rFonts w:asciiTheme="minorHAnsi" w:hAnsiTheme="minorHAnsi" w:cstheme="minorHAnsi"/>
        </w:rPr>
        <w:t xml:space="preserve">, </w:t>
      </w:r>
      <w:r w:rsidRPr="003B5F13">
        <w:rPr>
          <w:rFonts w:asciiTheme="minorHAnsi" w:hAnsiTheme="minorHAnsi" w:cstheme="minorHAnsi"/>
        </w:rPr>
        <w:t>2021</w:t>
      </w:r>
    </w:p>
    <w:p w14:paraId="75CED21C" w14:textId="599F5181" w:rsidR="009015F7" w:rsidRDefault="009015F7" w:rsidP="00785CE0">
      <w:pPr>
        <w:rPr>
          <w:rFonts w:asciiTheme="minorHAnsi" w:hAnsiTheme="minorHAnsi" w:cstheme="minorHAnsi"/>
        </w:rPr>
      </w:pPr>
    </w:p>
    <w:p w14:paraId="58215EE3" w14:textId="77777777" w:rsidR="008D3FC1" w:rsidRDefault="008D3FC1" w:rsidP="009015F7"/>
    <w:p w14:paraId="12129D7C" w14:textId="41681898" w:rsidR="003B5F13" w:rsidRPr="003B5F13" w:rsidRDefault="008D3FC1" w:rsidP="009015F7">
      <w:r>
        <w:rPr>
          <w:noProof/>
        </w:rPr>
        <w:lastRenderedPageBreak/>
        <w:drawing>
          <wp:anchor distT="0" distB="0" distL="114300" distR="114300" simplePos="0" relativeHeight="251667456" behindDoc="0" locked="0" layoutInCell="1" allowOverlap="1" wp14:anchorId="40A19AA8" wp14:editId="7D43DA3D">
            <wp:simplePos x="0" y="0"/>
            <wp:positionH relativeFrom="margin">
              <wp:posOffset>-139912</wp:posOffset>
            </wp:positionH>
            <wp:positionV relativeFrom="margin">
              <wp:posOffset>-3175</wp:posOffset>
            </wp:positionV>
            <wp:extent cx="2555240" cy="183197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10" cstate="print">
                      <a:duotone>
                        <a:prstClr val="black"/>
                        <a:schemeClr val="tx2">
                          <a:tint val="45000"/>
                          <a:satMod val="400000"/>
                        </a:schemeClr>
                      </a:duotone>
                      <a:extLst>
                        <a:ext uri="{BEBA8EAE-BF5A-486C-A8C5-ECC9F3942E4B}">
                          <a14:imgProps xmlns:a14="http://schemas.microsoft.com/office/drawing/2010/main">
                            <a14:imgLayer r:embed="rId11">
                              <a14:imgEffect>
                                <a14:sharpenSoften amount="-50000"/>
                              </a14:imgEffect>
                              <a14:imgEffect>
                                <a14:colorTemperature colorTemp="47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l="15162" r="11255"/>
                    <a:stretch/>
                  </pic:blipFill>
                  <pic:spPr bwMode="auto">
                    <a:xfrm>
                      <a:off x="0" y="0"/>
                      <a:ext cx="2555240" cy="183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B5F13" w:rsidRPr="003B5F13">
        <w:t>KiKiFe</w:t>
      </w:r>
      <w:proofErr w:type="spellEnd"/>
      <w:r w:rsidR="003B5F13" w:rsidRPr="003B5F13">
        <w:t xml:space="preserve"> CFF Schwäbisch Gmünd 2021</w:t>
      </w:r>
    </w:p>
    <w:p w14:paraId="4B0102A2" w14:textId="14B2448C" w:rsidR="003B5F13" w:rsidRPr="003B5F13" w:rsidRDefault="003B5F13" w:rsidP="003B5F13">
      <w:pPr>
        <w:pStyle w:val="KeinLeerraum"/>
        <w:rPr>
          <w:rFonts w:asciiTheme="minorHAnsi" w:hAnsiTheme="minorHAnsi" w:cstheme="minorHAnsi"/>
        </w:rPr>
      </w:pPr>
      <w:r w:rsidRPr="003B5F13">
        <w:rPr>
          <w:rFonts w:asciiTheme="minorHAnsi" w:hAnsiTheme="minorHAnsi" w:cstheme="minorHAnsi"/>
          <w:b/>
          <w:bCs/>
        </w:rPr>
        <w:t>Preis der Kinder</w:t>
      </w:r>
      <w:r>
        <w:rPr>
          <w:rFonts w:asciiTheme="minorHAnsi" w:hAnsiTheme="minorHAnsi" w:cstheme="minorHAnsi"/>
          <w:b/>
          <w:bCs/>
        </w:rPr>
        <w:t>f</w:t>
      </w:r>
      <w:r w:rsidRPr="003B5F13">
        <w:rPr>
          <w:rFonts w:asciiTheme="minorHAnsi" w:hAnsiTheme="minorHAnsi" w:cstheme="minorHAnsi"/>
          <w:b/>
          <w:bCs/>
        </w:rPr>
        <w:t>ilm Jury</w:t>
      </w:r>
      <w:r w:rsidRPr="003B5F13">
        <w:rPr>
          <w:rFonts w:asciiTheme="minorHAnsi" w:hAnsiTheme="minorHAnsi" w:cstheme="minorHAnsi"/>
        </w:rPr>
        <w:t xml:space="preserve"> </w:t>
      </w:r>
      <w:r>
        <w:rPr>
          <w:rStyle w:val="Fett"/>
          <w:rFonts w:asciiTheme="minorHAnsi" w:hAnsiTheme="minorHAnsi" w:cstheme="minorHAnsi"/>
        </w:rPr>
        <w:t xml:space="preserve">für </w:t>
      </w:r>
      <w:r w:rsidRPr="003B5F13">
        <w:rPr>
          <w:rStyle w:val="Fett"/>
          <w:rFonts w:asciiTheme="minorHAnsi" w:hAnsiTheme="minorHAnsi" w:cstheme="minorHAnsi"/>
        </w:rPr>
        <w:t xml:space="preserve">den/die beste(n) </w:t>
      </w:r>
      <w:proofErr w:type="spellStart"/>
      <w:proofErr w:type="gramStart"/>
      <w:r w:rsidRPr="003B5F13">
        <w:rPr>
          <w:rStyle w:val="Fett"/>
          <w:rFonts w:asciiTheme="minorHAnsi" w:hAnsiTheme="minorHAnsi" w:cstheme="minorHAnsi"/>
        </w:rPr>
        <w:t>Kinderdarsteller:Inn</w:t>
      </w:r>
      <w:proofErr w:type="spellEnd"/>
      <w:proofErr w:type="gramEnd"/>
      <w:r w:rsidRPr="003B5F13">
        <w:rPr>
          <w:rFonts w:asciiTheme="minorHAnsi" w:hAnsiTheme="minorHAnsi" w:cstheme="minorHAnsi"/>
        </w:rPr>
        <w:br/>
      </w:r>
      <w:proofErr w:type="spellStart"/>
      <w:r w:rsidRPr="003B5F13">
        <w:rPr>
          <w:rStyle w:val="itemprop"/>
          <w:rFonts w:asciiTheme="minorHAnsi" w:hAnsiTheme="minorHAnsi" w:cstheme="minorHAnsi"/>
        </w:rPr>
        <w:t>Margrét</w:t>
      </w:r>
      <w:proofErr w:type="spellEnd"/>
      <w:r w:rsidRPr="003B5F13">
        <w:rPr>
          <w:rStyle w:val="itemprop"/>
          <w:rFonts w:asciiTheme="minorHAnsi" w:hAnsiTheme="minorHAnsi" w:cstheme="minorHAnsi"/>
        </w:rPr>
        <w:t xml:space="preserve"> </w:t>
      </w:r>
      <w:proofErr w:type="spellStart"/>
      <w:r w:rsidRPr="003B5F13">
        <w:rPr>
          <w:rStyle w:val="itemprop"/>
          <w:rFonts w:asciiTheme="minorHAnsi" w:hAnsiTheme="minorHAnsi" w:cstheme="minorHAnsi"/>
        </w:rPr>
        <w:t>Júlía</w:t>
      </w:r>
      <w:proofErr w:type="spellEnd"/>
      <w:r w:rsidRPr="003B5F13">
        <w:rPr>
          <w:rStyle w:val="itemprop"/>
          <w:rFonts w:asciiTheme="minorHAnsi" w:hAnsiTheme="minorHAnsi" w:cstheme="minorHAnsi"/>
        </w:rPr>
        <w:t xml:space="preserve"> </w:t>
      </w:r>
      <w:proofErr w:type="spellStart"/>
      <w:r w:rsidRPr="003B5F13">
        <w:rPr>
          <w:rStyle w:val="itemprop"/>
          <w:rFonts w:asciiTheme="minorHAnsi" w:hAnsiTheme="minorHAnsi" w:cstheme="minorHAnsi"/>
        </w:rPr>
        <w:t>Reynisdóttir</w:t>
      </w:r>
      <w:proofErr w:type="spellEnd"/>
      <w:r>
        <w:rPr>
          <w:rStyle w:val="itemprop"/>
          <w:rFonts w:asciiTheme="minorHAnsi" w:hAnsiTheme="minorHAnsi" w:cstheme="minorHAnsi"/>
        </w:rPr>
        <w:t xml:space="preserve"> als Kata in BIRTA</w:t>
      </w:r>
    </w:p>
    <w:p w14:paraId="08388B30" w14:textId="147B7D52" w:rsidR="0007268C" w:rsidRDefault="003B5F13" w:rsidP="007B7C46">
      <w:pPr>
        <w:pStyle w:val="KeinLeerraum"/>
        <w:rPr>
          <w:rStyle w:val="Fett"/>
        </w:rPr>
      </w:pPr>
      <w:r>
        <w:t>Island</w:t>
      </w:r>
      <w:r w:rsidR="002B34EE">
        <w:t xml:space="preserve">, </w:t>
      </w:r>
      <w:r>
        <w:t>2021</w:t>
      </w:r>
      <w:r>
        <w:br/>
      </w:r>
      <w:r>
        <w:rPr>
          <w:rStyle w:val="Fett"/>
        </w:rPr>
        <w:t xml:space="preserve"> </w:t>
      </w:r>
    </w:p>
    <w:p w14:paraId="301EE3EB" w14:textId="6B1EEDC6" w:rsidR="007B7C46" w:rsidRPr="007B7C46" w:rsidRDefault="007B7C46" w:rsidP="007B7C46">
      <w:pPr>
        <w:pStyle w:val="KeinLeerraum"/>
        <w:rPr>
          <w:rFonts w:asciiTheme="minorHAnsi" w:hAnsiTheme="minorHAnsi" w:cstheme="minorHAnsi"/>
          <w:sz w:val="20"/>
          <w:szCs w:val="20"/>
        </w:rPr>
      </w:pPr>
    </w:p>
    <w:p w14:paraId="42838646" w14:textId="77777777" w:rsidR="009015F7" w:rsidRDefault="009015F7" w:rsidP="0007268C">
      <w:pPr>
        <w:rPr>
          <w:rFonts w:asciiTheme="minorHAnsi" w:hAnsiTheme="minorHAnsi" w:cstheme="minorHAnsi"/>
          <w:b/>
          <w:bCs/>
        </w:rPr>
      </w:pPr>
    </w:p>
    <w:p w14:paraId="360C3C8D" w14:textId="77777777" w:rsidR="009015F7" w:rsidRDefault="009015F7" w:rsidP="0007268C">
      <w:pPr>
        <w:rPr>
          <w:rFonts w:asciiTheme="minorHAnsi" w:hAnsiTheme="minorHAnsi" w:cstheme="minorHAnsi"/>
          <w:b/>
          <w:bCs/>
        </w:rPr>
      </w:pPr>
    </w:p>
    <w:p w14:paraId="2284AF0C" w14:textId="48CFDD6D" w:rsidR="009015F7" w:rsidRDefault="009015F7" w:rsidP="0007268C">
      <w:pPr>
        <w:rPr>
          <w:rFonts w:asciiTheme="minorHAnsi" w:hAnsiTheme="minorHAnsi" w:cstheme="minorHAnsi"/>
          <w:b/>
          <w:bCs/>
        </w:rPr>
      </w:pPr>
    </w:p>
    <w:p w14:paraId="449F1D03" w14:textId="77777777" w:rsidR="008D3FC1" w:rsidRDefault="008D3FC1" w:rsidP="0007268C">
      <w:pPr>
        <w:rPr>
          <w:rFonts w:asciiTheme="minorHAnsi" w:hAnsiTheme="minorHAnsi" w:cstheme="minorHAnsi"/>
          <w:b/>
          <w:bCs/>
        </w:rPr>
      </w:pPr>
    </w:p>
    <w:p w14:paraId="3D2D262F" w14:textId="77777777" w:rsidR="008D3FC1" w:rsidRDefault="008D3FC1" w:rsidP="0007268C">
      <w:pPr>
        <w:rPr>
          <w:rFonts w:asciiTheme="minorHAnsi" w:hAnsiTheme="minorHAnsi" w:cstheme="minorHAnsi"/>
          <w:b/>
          <w:bCs/>
        </w:rPr>
      </w:pPr>
    </w:p>
    <w:p w14:paraId="6BFBADDE" w14:textId="61D8CF05" w:rsidR="00F47F72" w:rsidRPr="00637F14" w:rsidRDefault="00F47F72" w:rsidP="0007268C">
      <w:pPr>
        <w:rPr>
          <w:rFonts w:asciiTheme="minorHAnsi" w:hAnsiTheme="minorHAnsi" w:cstheme="minorHAnsi"/>
          <w:b/>
          <w:bCs/>
        </w:rPr>
      </w:pPr>
      <w:r w:rsidRPr="00637F14">
        <w:rPr>
          <w:rFonts w:asciiTheme="minorHAnsi" w:hAnsiTheme="minorHAnsi" w:cstheme="minorHAnsi"/>
          <w:b/>
          <w:bCs/>
        </w:rPr>
        <w:t>Regie</w:t>
      </w:r>
      <w:r w:rsidR="00256FA4" w:rsidRPr="00637F14">
        <w:rPr>
          <w:rFonts w:asciiTheme="minorHAnsi" w:hAnsiTheme="minorHAnsi" w:cstheme="minorHAnsi"/>
          <w:b/>
          <w:bCs/>
        </w:rPr>
        <w:t xml:space="preserve">: Bragi </w:t>
      </w:r>
      <w:proofErr w:type="spellStart"/>
      <w:r w:rsidR="00256FA4" w:rsidRPr="00637F14">
        <w:rPr>
          <w:rFonts w:asciiTheme="minorHAnsi" w:hAnsiTheme="minorHAnsi" w:cstheme="minorHAnsi"/>
          <w:b/>
          <w:bCs/>
        </w:rPr>
        <w:t>Þór</w:t>
      </w:r>
      <w:proofErr w:type="spellEnd"/>
      <w:r w:rsidR="00256FA4" w:rsidRPr="00637F14">
        <w:rPr>
          <w:rFonts w:asciiTheme="minorHAnsi" w:hAnsiTheme="minorHAnsi" w:cstheme="minorHAnsi"/>
          <w:b/>
          <w:bCs/>
        </w:rPr>
        <w:t xml:space="preserve"> </w:t>
      </w:r>
      <w:proofErr w:type="spellStart"/>
      <w:r w:rsidR="00256FA4" w:rsidRPr="00637F14">
        <w:rPr>
          <w:rFonts w:asciiTheme="minorHAnsi" w:hAnsiTheme="minorHAnsi" w:cstheme="minorHAnsi"/>
          <w:b/>
          <w:bCs/>
        </w:rPr>
        <w:t>Hinriksson</w:t>
      </w:r>
      <w:proofErr w:type="spellEnd"/>
      <w:r w:rsidR="00256FA4" w:rsidRPr="00637F14">
        <w:rPr>
          <w:rFonts w:asciiTheme="minorHAnsi" w:hAnsiTheme="minorHAnsi" w:cstheme="minorHAnsi"/>
          <w:b/>
          <w:bCs/>
        </w:rPr>
        <w:t xml:space="preserve"> </w:t>
      </w:r>
      <w:r w:rsidRPr="00637F14">
        <w:rPr>
          <w:rFonts w:asciiTheme="minorHAnsi" w:hAnsiTheme="minorHAnsi" w:cstheme="minorHAnsi"/>
          <w:b/>
          <w:bCs/>
        </w:rPr>
        <w:t xml:space="preserve"> </w:t>
      </w:r>
      <w:r w:rsidR="002947D8" w:rsidRPr="00637F14">
        <w:rPr>
          <w:rFonts w:asciiTheme="minorHAnsi" w:hAnsiTheme="minorHAnsi" w:cstheme="minorHAnsi"/>
          <w:b/>
          <w:bCs/>
        </w:rPr>
        <w:t xml:space="preserve"> </w:t>
      </w:r>
    </w:p>
    <w:p w14:paraId="2E9775CF" w14:textId="2F32B1F3" w:rsidR="00AC1D1D" w:rsidRDefault="00AC1D1D" w:rsidP="00256FA4">
      <w:pPr>
        <w:rPr>
          <w:rFonts w:asciiTheme="minorHAnsi" w:hAnsiTheme="minorHAnsi" w:cstheme="minorHAnsi"/>
          <w:b/>
          <w:bCs/>
        </w:rPr>
      </w:pPr>
      <w:r w:rsidRPr="00CB73FE">
        <w:rPr>
          <w:rFonts w:asciiTheme="minorHAnsi" w:hAnsiTheme="minorHAnsi" w:cstheme="minorHAnsi"/>
          <w:noProof/>
        </w:rPr>
        <w:drawing>
          <wp:anchor distT="0" distB="0" distL="114300" distR="114300" simplePos="0" relativeHeight="251662336" behindDoc="0" locked="0" layoutInCell="1" allowOverlap="1" wp14:anchorId="38C22BFC" wp14:editId="3CD7C92E">
            <wp:simplePos x="0" y="0"/>
            <wp:positionH relativeFrom="margin">
              <wp:posOffset>-45085</wp:posOffset>
            </wp:positionH>
            <wp:positionV relativeFrom="margin">
              <wp:posOffset>2563495</wp:posOffset>
            </wp:positionV>
            <wp:extent cx="2446655" cy="2012315"/>
            <wp:effectExtent l="0" t="0" r="444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17734"/>
                    <a:stretch/>
                  </pic:blipFill>
                  <pic:spPr bwMode="auto">
                    <a:xfrm>
                      <a:off x="0" y="0"/>
                      <a:ext cx="2446655" cy="201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C083A8" w14:textId="2424B4A4" w:rsidR="00256FA4" w:rsidRPr="00BA28FB" w:rsidRDefault="00256FA4" w:rsidP="00256FA4">
      <w:pPr>
        <w:rPr>
          <w:rFonts w:asciiTheme="minorHAnsi" w:hAnsiTheme="minorHAnsi" w:cstheme="minorHAnsi"/>
        </w:rPr>
      </w:pPr>
      <w:r w:rsidRPr="00637F14">
        <w:rPr>
          <w:rFonts w:asciiTheme="minorHAnsi" w:hAnsiTheme="minorHAnsi" w:cstheme="minorHAnsi"/>
          <w:b/>
          <w:bCs/>
        </w:rPr>
        <w:t xml:space="preserve">Bragi </w:t>
      </w:r>
      <w:proofErr w:type="spellStart"/>
      <w:r w:rsidRPr="00637F14">
        <w:rPr>
          <w:rFonts w:asciiTheme="minorHAnsi" w:hAnsiTheme="minorHAnsi" w:cstheme="minorHAnsi"/>
          <w:b/>
          <w:bCs/>
        </w:rPr>
        <w:t>Þór</w:t>
      </w:r>
      <w:proofErr w:type="spellEnd"/>
      <w:r w:rsidRPr="00637F14">
        <w:rPr>
          <w:rFonts w:asciiTheme="minorHAnsi" w:hAnsiTheme="minorHAnsi" w:cstheme="minorHAnsi"/>
          <w:b/>
          <w:bCs/>
        </w:rPr>
        <w:t xml:space="preserve"> </w:t>
      </w:r>
      <w:proofErr w:type="spellStart"/>
      <w:r w:rsidRPr="00637F14">
        <w:rPr>
          <w:rFonts w:asciiTheme="minorHAnsi" w:hAnsiTheme="minorHAnsi" w:cstheme="minorHAnsi"/>
          <w:b/>
          <w:bCs/>
        </w:rPr>
        <w:t>Hinriksson</w:t>
      </w:r>
      <w:proofErr w:type="spellEnd"/>
      <w:r w:rsidRPr="00BB768A">
        <w:rPr>
          <w:rFonts w:asciiTheme="minorHAnsi" w:hAnsiTheme="minorHAnsi" w:cstheme="minorHAnsi"/>
        </w:rPr>
        <w:t>, geb.1974, legte nach Kurzfilmen</w:t>
      </w:r>
      <w:ins w:id="0" w:author="Gerhard" w:date="2022-10-12T09:03:00Z">
        <w:r w:rsidR="008D3FC1">
          <w:rPr>
            <w:rFonts w:asciiTheme="minorHAnsi" w:hAnsiTheme="minorHAnsi" w:cstheme="minorHAnsi"/>
          </w:rPr>
          <w:t xml:space="preserve"> </w:t>
        </w:r>
      </w:ins>
      <w:r w:rsidRPr="00BB768A">
        <w:rPr>
          <w:rFonts w:asciiTheme="minorHAnsi" w:hAnsiTheme="minorHAnsi" w:cstheme="minorHAnsi"/>
        </w:rPr>
        <w:t>und einer TV-Serie mit „</w:t>
      </w:r>
      <w:proofErr w:type="spellStart"/>
      <w:r w:rsidRPr="00BB768A">
        <w:rPr>
          <w:rFonts w:asciiTheme="minorHAnsi" w:hAnsiTheme="minorHAnsi" w:cstheme="minorHAnsi"/>
        </w:rPr>
        <w:t>Sveppis</w:t>
      </w:r>
      <w:proofErr w:type="spellEnd"/>
      <w:r>
        <w:rPr>
          <w:rFonts w:asciiTheme="minorHAnsi" w:hAnsiTheme="minorHAnsi" w:cstheme="minorHAnsi"/>
        </w:rPr>
        <w:t xml:space="preserve"> </w:t>
      </w:r>
      <w:r w:rsidRPr="00BB768A">
        <w:rPr>
          <w:rFonts w:asciiTheme="minorHAnsi" w:hAnsiTheme="minorHAnsi" w:cstheme="minorHAnsi"/>
        </w:rPr>
        <w:t>große Rettungstat“ (NFL 2010)</w:t>
      </w:r>
      <w:r>
        <w:rPr>
          <w:rFonts w:asciiTheme="minorHAnsi" w:hAnsiTheme="minorHAnsi" w:cstheme="minorHAnsi"/>
        </w:rPr>
        <w:t xml:space="preserve"> </w:t>
      </w:r>
      <w:r w:rsidRPr="00BB768A">
        <w:rPr>
          <w:rFonts w:asciiTheme="minorHAnsi" w:hAnsiTheme="minorHAnsi" w:cstheme="minorHAnsi"/>
        </w:rPr>
        <w:t>sein Debüt vor. Es folgten weitere „</w:t>
      </w:r>
      <w:proofErr w:type="spellStart"/>
      <w:r w:rsidRPr="00BB768A">
        <w:rPr>
          <w:rFonts w:asciiTheme="minorHAnsi" w:hAnsiTheme="minorHAnsi" w:cstheme="minorHAnsi"/>
        </w:rPr>
        <w:t>Sveppi</w:t>
      </w:r>
      <w:proofErr w:type="spellEnd"/>
      <w:r w:rsidRPr="00BB768A">
        <w:rPr>
          <w:rFonts w:asciiTheme="minorHAnsi" w:hAnsiTheme="minorHAnsi" w:cstheme="minorHAnsi"/>
        </w:rPr>
        <w:t>”-Filme, die auch bei</w:t>
      </w:r>
      <w:r>
        <w:rPr>
          <w:rFonts w:asciiTheme="minorHAnsi" w:hAnsiTheme="minorHAnsi" w:cstheme="minorHAnsi"/>
        </w:rPr>
        <w:t xml:space="preserve"> </w:t>
      </w:r>
      <w:r w:rsidRPr="00BB768A">
        <w:rPr>
          <w:rFonts w:asciiTheme="minorHAnsi" w:hAnsiTheme="minorHAnsi" w:cstheme="minorHAnsi"/>
        </w:rPr>
        <w:t>den NFL gezeigt wurden (2011,2012, 2015). Auch sein Kurzfilm „</w:t>
      </w:r>
      <w:proofErr w:type="spellStart"/>
      <w:r w:rsidRPr="00BB768A">
        <w:rPr>
          <w:rFonts w:asciiTheme="minorHAnsi" w:hAnsiTheme="minorHAnsi" w:cstheme="minorHAnsi"/>
        </w:rPr>
        <w:t>Heilabrotinn</w:t>
      </w:r>
      <w:proofErr w:type="spellEnd"/>
      <w:r w:rsidRPr="00BB768A">
        <w:rPr>
          <w:rFonts w:asciiTheme="minorHAnsi" w:hAnsiTheme="minorHAnsi" w:cstheme="minorHAnsi"/>
        </w:rPr>
        <w:t xml:space="preserve">“ (2013) und die Spielfilme „Face </w:t>
      </w:r>
      <w:proofErr w:type="spellStart"/>
      <w:r w:rsidRPr="00BB768A">
        <w:rPr>
          <w:rFonts w:asciiTheme="minorHAnsi" w:hAnsiTheme="minorHAnsi" w:cstheme="minorHAnsi"/>
        </w:rPr>
        <w:t>toFace</w:t>
      </w:r>
      <w:proofErr w:type="spellEnd"/>
      <w:r w:rsidRPr="00BB768A">
        <w:rPr>
          <w:rFonts w:asciiTheme="minorHAnsi" w:hAnsiTheme="minorHAnsi" w:cstheme="minorHAnsi"/>
        </w:rPr>
        <w:t>“ (2016), „</w:t>
      </w:r>
      <w:proofErr w:type="spellStart"/>
      <w:r w:rsidRPr="00BB768A">
        <w:rPr>
          <w:rFonts w:asciiTheme="minorHAnsi" w:hAnsiTheme="minorHAnsi" w:cstheme="minorHAnsi"/>
        </w:rPr>
        <w:t>Loforð</w:t>
      </w:r>
      <w:proofErr w:type="spellEnd"/>
      <w:r w:rsidRPr="00BB768A">
        <w:rPr>
          <w:rFonts w:asciiTheme="minorHAnsi" w:hAnsiTheme="minorHAnsi" w:cstheme="minorHAnsi"/>
        </w:rPr>
        <w:t xml:space="preserve">“ (2017) sowie der vielfach ausgezeichnete </w:t>
      </w:r>
      <w:r w:rsidRPr="00256FA4">
        <w:rPr>
          <w:rFonts w:asciiTheme="minorHAnsi" w:hAnsiTheme="minorHAnsi" w:cstheme="minorHAnsi"/>
        </w:rPr>
        <w:t>„Die Falken – Alle für einen“ (2018) waren auf</w:t>
      </w:r>
      <w:r w:rsidRPr="00256FA4">
        <w:rPr>
          <w:rFonts w:asciiTheme="minorHAnsi" w:hAnsiTheme="minorHAnsi" w:cstheme="minorHAnsi"/>
        </w:rPr>
        <w:br/>
        <w:t>dem Festival</w:t>
      </w:r>
      <w:r w:rsidR="00DB48A9">
        <w:rPr>
          <w:rFonts w:asciiTheme="minorHAnsi" w:hAnsiTheme="minorHAnsi" w:cstheme="minorHAnsi"/>
        </w:rPr>
        <w:t>)</w:t>
      </w:r>
      <w:r w:rsidR="006B544D">
        <w:rPr>
          <w:rFonts w:asciiTheme="minorHAnsi" w:hAnsiTheme="minorHAnsi" w:cstheme="minorHAnsi"/>
        </w:rPr>
        <w:t xml:space="preserve"> </w:t>
      </w:r>
      <w:r w:rsidR="00DB48A9">
        <w:rPr>
          <w:rFonts w:asciiTheme="minorHAnsi" w:hAnsiTheme="minorHAnsi" w:cstheme="minorHAnsi"/>
        </w:rPr>
        <w:t xml:space="preserve">NFL) </w:t>
      </w:r>
      <w:r w:rsidRPr="00256FA4">
        <w:rPr>
          <w:rFonts w:asciiTheme="minorHAnsi" w:hAnsiTheme="minorHAnsi" w:cstheme="minorHAnsi"/>
        </w:rPr>
        <w:t>zu sehen.</w:t>
      </w:r>
    </w:p>
    <w:p w14:paraId="1B4F5A9F" w14:textId="45D6B03C" w:rsidR="00637F14" w:rsidRDefault="00637F14" w:rsidP="00D420BF">
      <w:pPr>
        <w:rPr>
          <w:rFonts w:asciiTheme="minorHAnsi" w:hAnsiTheme="minorHAnsi" w:cstheme="minorHAnsi"/>
          <w:b/>
          <w:bCs/>
          <w:sz w:val="28"/>
          <w:szCs w:val="28"/>
        </w:rPr>
      </w:pPr>
    </w:p>
    <w:p w14:paraId="7A6A74AB" w14:textId="77777777" w:rsidR="008D3FC1" w:rsidRDefault="008D3FC1" w:rsidP="00D420BF">
      <w:pPr>
        <w:rPr>
          <w:rFonts w:asciiTheme="minorHAnsi" w:hAnsiTheme="minorHAnsi" w:cstheme="minorHAnsi"/>
          <w:b/>
          <w:bCs/>
        </w:rPr>
      </w:pPr>
    </w:p>
    <w:p w14:paraId="74CF3737" w14:textId="49A49692" w:rsidR="0077271A" w:rsidRDefault="0077271A" w:rsidP="00D420BF">
      <w:pPr>
        <w:rPr>
          <w:rFonts w:asciiTheme="minorHAnsi" w:hAnsiTheme="minorHAnsi" w:cstheme="minorHAnsi"/>
          <w:b/>
          <w:bCs/>
        </w:rPr>
      </w:pPr>
    </w:p>
    <w:p w14:paraId="258445F2" w14:textId="720AA3C8" w:rsidR="00D420BF" w:rsidRPr="00637F14" w:rsidRDefault="00D420BF" w:rsidP="00D420BF">
      <w:pPr>
        <w:rPr>
          <w:rFonts w:asciiTheme="minorHAnsi" w:hAnsiTheme="minorHAnsi" w:cstheme="minorHAnsi"/>
          <w:b/>
          <w:bCs/>
        </w:rPr>
      </w:pPr>
      <w:r w:rsidRPr="00637F14">
        <w:rPr>
          <w:rFonts w:asciiTheme="minorHAnsi" w:hAnsiTheme="minorHAnsi" w:cstheme="minorHAnsi"/>
          <w:b/>
          <w:bCs/>
        </w:rPr>
        <w:t xml:space="preserve">Drehbuch - Helga </w:t>
      </w:r>
      <w:proofErr w:type="spellStart"/>
      <w:r w:rsidRPr="00637F14">
        <w:rPr>
          <w:rFonts w:asciiTheme="minorHAnsi" w:hAnsiTheme="minorHAnsi" w:cstheme="minorHAnsi"/>
          <w:b/>
          <w:bCs/>
        </w:rPr>
        <w:t>Arnardóttir</w:t>
      </w:r>
      <w:proofErr w:type="spellEnd"/>
      <w:r w:rsidRPr="00637F14">
        <w:rPr>
          <w:rFonts w:asciiTheme="minorHAnsi" w:hAnsiTheme="minorHAnsi" w:cstheme="minorHAnsi"/>
          <w:b/>
          <w:bCs/>
        </w:rPr>
        <w:t xml:space="preserve"> </w:t>
      </w:r>
    </w:p>
    <w:p w14:paraId="36D046CC" w14:textId="5ACA9E73" w:rsidR="00CB73FE" w:rsidRPr="00CB73FE" w:rsidRDefault="00CB73FE" w:rsidP="00CB73FE">
      <w:pPr>
        <w:pStyle w:val="KeinLeerraum"/>
        <w:rPr>
          <w:rFonts w:asciiTheme="minorHAnsi" w:hAnsiTheme="minorHAnsi" w:cstheme="minorHAnsi"/>
          <w:sz w:val="20"/>
          <w:szCs w:val="20"/>
        </w:rPr>
      </w:pPr>
    </w:p>
    <w:p w14:paraId="2EBA51F5" w14:textId="2A2D8522" w:rsidR="00D420BF" w:rsidRDefault="00AC1D1D" w:rsidP="00CB73FE">
      <w:pPr>
        <w:pStyle w:val="KeinLeerraum"/>
        <w:rPr>
          <w:rFonts w:asciiTheme="minorHAnsi" w:hAnsiTheme="minorHAnsi" w:cstheme="minorHAnsi"/>
        </w:rPr>
      </w:pPr>
      <w:r w:rsidRPr="00637F14">
        <w:rPr>
          <w:rFonts w:ascii="Arial" w:hAnsi="Arial" w:cs="Arial"/>
          <w:b/>
          <w:bCs/>
          <w:noProof/>
        </w:rPr>
        <w:drawing>
          <wp:anchor distT="0" distB="0" distL="114300" distR="114300" simplePos="0" relativeHeight="251661312" behindDoc="0" locked="0" layoutInCell="1" allowOverlap="1" wp14:anchorId="2188DCAD" wp14:editId="680069DE">
            <wp:simplePos x="0" y="0"/>
            <wp:positionH relativeFrom="margin">
              <wp:posOffset>15875</wp:posOffset>
            </wp:positionH>
            <wp:positionV relativeFrom="margin">
              <wp:posOffset>5374640</wp:posOffset>
            </wp:positionV>
            <wp:extent cx="2393950" cy="2576195"/>
            <wp:effectExtent l="0" t="0" r="635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4" cstate="print">
                      <a:extLst>
                        <a:ext uri="{28A0092B-C50C-407E-A947-70E740481C1C}">
                          <a14:useLocalDpi xmlns:a14="http://schemas.microsoft.com/office/drawing/2010/main" val="0"/>
                        </a:ext>
                      </a:extLst>
                    </a:blip>
                    <a:srcRect l="8814" r="6345"/>
                    <a:stretch/>
                  </pic:blipFill>
                  <pic:spPr bwMode="auto">
                    <a:xfrm>
                      <a:off x="0" y="0"/>
                      <a:ext cx="2393950" cy="257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0BF" w:rsidRPr="00637F14">
        <w:rPr>
          <w:rFonts w:asciiTheme="minorHAnsi" w:hAnsiTheme="minorHAnsi" w:cstheme="minorHAnsi"/>
          <w:b/>
          <w:bCs/>
        </w:rPr>
        <w:t xml:space="preserve">Helga </w:t>
      </w:r>
      <w:proofErr w:type="spellStart"/>
      <w:r w:rsidR="00D420BF" w:rsidRPr="00637F14">
        <w:rPr>
          <w:rFonts w:asciiTheme="minorHAnsi" w:hAnsiTheme="minorHAnsi" w:cstheme="minorHAnsi"/>
          <w:b/>
          <w:bCs/>
        </w:rPr>
        <w:t>Arnardóttir</w:t>
      </w:r>
      <w:proofErr w:type="spellEnd"/>
      <w:r w:rsidR="00D420BF" w:rsidRPr="006B544D">
        <w:rPr>
          <w:rFonts w:asciiTheme="minorHAnsi" w:hAnsiTheme="minorHAnsi" w:cstheme="minorHAnsi"/>
        </w:rPr>
        <w:t xml:space="preserve"> ist seit 2002 </w:t>
      </w:r>
      <w:r w:rsidR="00CB73FE" w:rsidRPr="006B544D">
        <w:rPr>
          <w:rFonts w:asciiTheme="minorHAnsi" w:hAnsiTheme="minorHAnsi" w:cstheme="minorHAnsi"/>
        </w:rPr>
        <w:t>sowohl als Journalistin als auch als Nachrichtensprecherin und Moderatorin für das größte investigative journalistische Fernsehprogramm in Island tätig. Als erfahrene</w:t>
      </w:r>
      <w:r w:rsidR="00D420BF" w:rsidRPr="006B544D">
        <w:rPr>
          <w:rFonts w:asciiTheme="minorHAnsi" w:hAnsiTheme="minorHAnsi" w:cstheme="minorHAnsi"/>
        </w:rPr>
        <w:t xml:space="preserve"> Reporterin hat </w:t>
      </w:r>
      <w:r w:rsidR="00CB73FE" w:rsidRPr="006B544D">
        <w:rPr>
          <w:rFonts w:asciiTheme="minorHAnsi" w:hAnsiTheme="minorHAnsi" w:cstheme="minorHAnsi"/>
        </w:rPr>
        <w:t xml:space="preserve">sie </w:t>
      </w:r>
      <w:r w:rsidR="00D420BF" w:rsidRPr="006B544D">
        <w:rPr>
          <w:rFonts w:asciiTheme="minorHAnsi" w:hAnsiTheme="minorHAnsi" w:cstheme="minorHAnsi"/>
        </w:rPr>
        <w:t xml:space="preserve">für die beiden bestehenden Nachrichtensender in Island, RUV und Channel 2, gearbeitet. </w:t>
      </w:r>
    </w:p>
    <w:p w14:paraId="5FBDE4A0" w14:textId="77777777" w:rsidR="00442C60" w:rsidRPr="006B544D" w:rsidRDefault="00442C60" w:rsidP="00CB73FE">
      <w:pPr>
        <w:pStyle w:val="KeinLeerraum"/>
        <w:rPr>
          <w:rFonts w:asciiTheme="minorHAnsi" w:hAnsiTheme="minorHAnsi" w:cstheme="minorHAnsi"/>
          <w:b/>
          <w:bCs/>
          <w:sz w:val="28"/>
          <w:szCs w:val="28"/>
        </w:rPr>
      </w:pPr>
    </w:p>
    <w:p w14:paraId="00A5C72F" w14:textId="3FF5CD70" w:rsidR="00D420BF" w:rsidRDefault="00D420BF" w:rsidP="007B7C46">
      <w:pPr>
        <w:pStyle w:val="KeinLeerraum"/>
        <w:rPr>
          <w:rFonts w:asciiTheme="minorHAnsi" w:hAnsiTheme="minorHAnsi" w:cstheme="minorHAnsi"/>
        </w:rPr>
      </w:pPr>
      <w:r w:rsidRPr="006B544D">
        <w:rPr>
          <w:rFonts w:asciiTheme="minorHAnsi" w:hAnsiTheme="minorHAnsi" w:cstheme="minorHAnsi"/>
        </w:rPr>
        <w:t xml:space="preserve">Im Jahr 2012 erhielt sie den isländischen Pressepreis für die Entdeckung der Tagebücher eines ehemaligen Häftlings im größten ungelösten Mordfall Islands aus dem Jahr 1974, dem </w:t>
      </w:r>
      <w:proofErr w:type="spellStart"/>
      <w:r w:rsidRPr="006B544D">
        <w:rPr>
          <w:rFonts w:asciiTheme="minorHAnsi" w:hAnsiTheme="minorHAnsi" w:cstheme="minorHAnsi"/>
        </w:rPr>
        <w:t>Guðmundar-og</w:t>
      </w:r>
      <w:proofErr w:type="spellEnd"/>
      <w:r w:rsidRPr="006B544D">
        <w:rPr>
          <w:rFonts w:asciiTheme="minorHAnsi" w:hAnsiTheme="minorHAnsi" w:cstheme="minorHAnsi"/>
        </w:rPr>
        <w:t xml:space="preserve"> </w:t>
      </w:r>
      <w:proofErr w:type="spellStart"/>
      <w:r w:rsidRPr="006B544D">
        <w:rPr>
          <w:rFonts w:asciiTheme="minorHAnsi" w:hAnsiTheme="minorHAnsi" w:cstheme="minorHAnsi"/>
        </w:rPr>
        <w:t>Geirfinnsmál</w:t>
      </w:r>
      <w:proofErr w:type="spellEnd"/>
      <w:r w:rsidR="00CB73FE" w:rsidRPr="006B544D">
        <w:rPr>
          <w:rFonts w:asciiTheme="minorHAnsi" w:hAnsiTheme="minorHAnsi" w:cstheme="minorHAnsi"/>
        </w:rPr>
        <w:t xml:space="preserve">. </w:t>
      </w:r>
      <w:r w:rsidRPr="006B544D">
        <w:rPr>
          <w:rFonts w:asciiTheme="minorHAnsi" w:hAnsiTheme="minorHAnsi" w:cstheme="minorHAnsi"/>
        </w:rPr>
        <w:t xml:space="preserve">Nach </w:t>
      </w:r>
      <w:r w:rsidR="00CB73FE" w:rsidRPr="006B544D">
        <w:rPr>
          <w:rFonts w:asciiTheme="minorHAnsi" w:hAnsiTheme="minorHAnsi" w:cstheme="minorHAnsi"/>
        </w:rPr>
        <w:t xml:space="preserve">ihren </w:t>
      </w:r>
      <w:r w:rsidRPr="006B544D">
        <w:rPr>
          <w:rFonts w:asciiTheme="minorHAnsi" w:hAnsiTheme="minorHAnsi" w:cstheme="minorHAnsi"/>
        </w:rPr>
        <w:t xml:space="preserve">Enthüllungen wurde der Fall nach 40 Jahren wieder aufgerollt, und </w:t>
      </w:r>
      <w:r w:rsidR="00BA28FB" w:rsidRPr="006B544D">
        <w:rPr>
          <w:rFonts w:asciiTheme="minorHAnsi" w:hAnsiTheme="minorHAnsi" w:cstheme="minorHAnsi"/>
        </w:rPr>
        <w:t xml:space="preserve">fünf </w:t>
      </w:r>
      <w:r w:rsidRPr="006B544D">
        <w:rPr>
          <w:rFonts w:asciiTheme="minorHAnsi" w:hAnsiTheme="minorHAnsi" w:cstheme="minorHAnsi"/>
        </w:rPr>
        <w:t xml:space="preserve">an dem Fall beteiligte Personen wurden später entlastet. Darüber hinaus hat Helga Fernsehserien über vermisste Personen in Island und ungelöste Verbrechen (Channel 2), eine Dokumentation über den Fall GG (RUV) und eine Dokumentar-Fernsehserie über Islands berühmteste Komikerin (RUV) gedreht. </w:t>
      </w:r>
    </w:p>
    <w:p w14:paraId="53D71083" w14:textId="77777777" w:rsidR="00442C60" w:rsidRPr="006B544D" w:rsidRDefault="00442C60" w:rsidP="007B7C46">
      <w:pPr>
        <w:pStyle w:val="KeinLeerraum"/>
        <w:rPr>
          <w:rFonts w:asciiTheme="minorHAnsi" w:hAnsiTheme="minorHAnsi" w:cstheme="minorHAnsi"/>
        </w:rPr>
      </w:pPr>
    </w:p>
    <w:p w14:paraId="72D71264" w14:textId="7CA14EB9" w:rsidR="00D420BF" w:rsidRDefault="00D420BF" w:rsidP="00CB73FE">
      <w:pPr>
        <w:pStyle w:val="KeinLeerraum"/>
        <w:rPr>
          <w:rFonts w:asciiTheme="minorHAnsi" w:hAnsiTheme="minorHAnsi" w:cstheme="minorHAnsi"/>
        </w:rPr>
      </w:pPr>
      <w:r w:rsidRPr="006B544D">
        <w:rPr>
          <w:rFonts w:asciiTheme="minorHAnsi" w:hAnsiTheme="minorHAnsi" w:cstheme="minorHAnsi"/>
        </w:rPr>
        <w:lastRenderedPageBreak/>
        <w:t xml:space="preserve">Helga </w:t>
      </w:r>
      <w:proofErr w:type="spellStart"/>
      <w:r w:rsidRPr="006B544D">
        <w:rPr>
          <w:rFonts w:asciiTheme="minorHAnsi" w:hAnsiTheme="minorHAnsi" w:cstheme="minorHAnsi"/>
        </w:rPr>
        <w:t>Arnardóttir</w:t>
      </w:r>
      <w:proofErr w:type="spellEnd"/>
      <w:r w:rsidRPr="006B544D">
        <w:rPr>
          <w:rFonts w:asciiTheme="minorHAnsi" w:hAnsiTheme="minorHAnsi" w:cstheme="minorHAnsi"/>
        </w:rPr>
        <w:t xml:space="preserve"> hat einen MA-Abschluss in Internationalem Journalismus von der City University </w:t>
      </w:r>
      <w:proofErr w:type="spellStart"/>
      <w:r w:rsidRPr="006B544D">
        <w:rPr>
          <w:rFonts w:asciiTheme="minorHAnsi" w:hAnsiTheme="minorHAnsi" w:cstheme="minorHAnsi"/>
        </w:rPr>
        <w:t>of</w:t>
      </w:r>
      <w:proofErr w:type="spellEnd"/>
      <w:r w:rsidRPr="006B544D">
        <w:rPr>
          <w:rFonts w:asciiTheme="minorHAnsi" w:hAnsiTheme="minorHAnsi" w:cstheme="minorHAnsi"/>
        </w:rPr>
        <w:t xml:space="preserve"> London und einen BA-Abschluss in Französisch und Politikwissenschaften von der Universität Island. </w:t>
      </w:r>
    </w:p>
    <w:p w14:paraId="535606F1" w14:textId="77777777" w:rsidR="00442C60" w:rsidRPr="006B544D" w:rsidRDefault="00442C60" w:rsidP="00CB73FE">
      <w:pPr>
        <w:pStyle w:val="KeinLeerraum"/>
        <w:rPr>
          <w:rFonts w:asciiTheme="minorHAnsi" w:hAnsiTheme="minorHAnsi" w:cstheme="minorHAnsi"/>
        </w:rPr>
      </w:pPr>
    </w:p>
    <w:p w14:paraId="4D3CC946" w14:textId="6A2C0EF4" w:rsidR="00505043" w:rsidRDefault="00D420BF" w:rsidP="007B7C46">
      <w:pPr>
        <w:pStyle w:val="KeinLeerraum"/>
        <w:rPr>
          <w:rFonts w:asciiTheme="minorHAnsi" w:hAnsiTheme="minorHAnsi" w:cstheme="minorHAnsi"/>
        </w:rPr>
      </w:pPr>
      <w:r w:rsidRPr="006B544D">
        <w:rPr>
          <w:rFonts w:asciiTheme="minorHAnsi" w:hAnsiTheme="minorHAnsi" w:cstheme="minorHAnsi"/>
        </w:rPr>
        <w:t xml:space="preserve">Helga </w:t>
      </w:r>
      <w:proofErr w:type="spellStart"/>
      <w:r w:rsidRPr="006B544D">
        <w:rPr>
          <w:rFonts w:asciiTheme="minorHAnsi" w:hAnsiTheme="minorHAnsi" w:cstheme="minorHAnsi"/>
        </w:rPr>
        <w:t>Arnardóttir</w:t>
      </w:r>
      <w:proofErr w:type="spellEnd"/>
      <w:r w:rsidRPr="006B544D">
        <w:rPr>
          <w:rFonts w:asciiTheme="minorHAnsi" w:hAnsiTheme="minorHAnsi" w:cstheme="minorHAnsi"/>
        </w:rPr>
        <w:t xml:space="preserve"> schrieb 2019 das Drehbuch zu </w:t>
      </w:r>
      <w:proofErr w:type="spellStart"/>
      <w:r w:rsidRPr="006B544D">
        <w:rPr>
          <w:rFonts w:asciiTheme="minorHAnsi" w:hAnsiTheme="minorHAnsi" w:cstheme="minorHAnsi"/>
          <w:b/>
          <w:bCs/>
        </w:rPr>
        <w:t>B</w:t>
      </w:r>
      <w:r w:rsidR="00BA28FB" w:rsidRPr="006B544D">
        <w:rPr>
          <w:rFonts w:asciiTheme="minorHAnsi" w:hAnsiTheme="minorHAnsi" w:cstheme="minorHAnsi"/>
          <w:b/>
          <w:bCs/>
        </w:rPr>
        <w:t>irta</w:t>
      </w:r>
      <w:proofErr w:type="spellEnd"/>
      <w:r w:rsidRPr="006B544D">
        <w:rPr>
          <w:rFonts w:asciiTheme="minorHAnsi" w:hAnsiTheme="minorHAnsi" w:cstheme="minorHAnsi"/>
        </w:rPr>
        <w:t xml:space="preserve"> und veröffentlichte im selben Jahr ihr erstes Kinderbuch. Derzeit schreibt sie ein Drehbuch für einen Thriller nach dem Buch </w:t>
      </w:r>
      <w:proofErr w:type="spellStart"/>
      <w:r w:rsidRPr="006B544D">
        <w:rPr>
          <w:rFonts w:asciiTheme="minorHAnsi" w:hAnsiTheme="minorHAnsi" w:cstheme="minorHAnsi"/>
          <w:b/>
          <w:bCs/>
        </w:rPr>
        <w:t>Disturbed</w:t>
      </w:r>
      <w:proofErr w:type="spellEnd"/>
      <w:r w:rsidRPr="006B544D">
        <w:rPr>
          <w:rFonts w:asciiTheme="minorHAnsi" w:hAnsiTheme="minorHAnsi" w:cstheme="minorHAnsi"/>
        </w:rPr>
        <w:t xml:space="preserve"> von </w:t>
      </w:r>
      <w:proofErr w:type="spellStart"/>
      <w:r w:rsidRPr="006B544D">
        <w:rPr>
          <w:rFonts w:asciiTheme="minorHAnsi" w:hAnsiTheme="minorHAnsi" w:cstheme="minorHAnsi"/>
        </w:rPr>
        <w:t>Íris</w:t>
      </w:r>
      <w:proofErr w:type="spellEnd"/>
      <w:r w:rsidRPr="006B544D">
        <w:rPr>
          <w:rFonts w:asciiTheme="minorHAnsi" w:hAnsiTheme="minorHAnsi" w:cstheme="minorHAnsi"/>
        </w:rPr>
        <w:t xml:space="preserve"> </w:t>
      </w:r>
      <w:proofErr w:type="spellStart"/>
      <w:r w:rsidRPr="006B544D">
        <w:rPr>
          <w:rFonts w:asciiTheme="minorHAnsi" w:hAnsiTheme="minorHAnsi" w:cstheme="minorHAnsi"/>
        </w:rPr>
        <w:t>Ösp</w:t>
      </w:r>
      <w:proofErr w:type="spellEnd"/>
      <w:r w:rsidRPr="006B544D">
        <w:rPr>
          <w:rFonts w:asciiTheme="minorHAnsi" w:hAnsiTheme="minorHAnsi" w:cstheme="minorHAnsi"/>
        </w:rPr>
        <w:t xml:space="preserve"> </w:t>
      </w:r>
      <w:proofErr w:type="spellStart"/>
      <w:r w:rsidRPr="006B544D">
        <w:rPr>
          <w:rFonts w:asciiTheme="minorHAnsi" w:hAnsiTheme="minorHAnsi" w:cstheme="minorHAnsi"/>
        </w:rPr>
        <w:t>Ingjaldsdóttir</w:t>
      </w:r>
      <w:proofErr w:type="spellEnd"/>
      <w:r w:rsidRPr="006B544D">
        <w:rPr>
          <w:rFonts w:asciiTheme="minorHAnsi" w:hAnsiTheme="minorHAnsi" w:cstheme="minorHAnsi"/>
        </w:rPr>
        <w:t xml:space="preserve"> und entwickelt eine Krimiserie, die auf ihren Erfahrungen als investigative Kriminalreporterin basiert.  </w:t>
      </w:r>
    </w:p>
    <w:p w14:paraId="2D3DBC61" w14:textId="40D7D341" w:rsidR="0077271A" w:rsidRDefault="0077271A" w:rsidP="007B7C46">
      <w:pPr>
        <w:pStyle w:val="KeinLeerraum"/>
        <w:rPr>
          <w:rFonts w:asciiTheme="minorHAnsi" w:hAnsiTheme="minorHAnsi" w:cstheme="minorHAnsi"/>
        </w:rPr>
      </w:pPr>
    </w:p>
    <w:p w14:paraId="6912D021" w14:textId="0FDE36E5" w:rsidR="007B7C46" w:rsidRPr="00637F14" w:rsidRDefault="007B7C46" w:rsidP="007B7C46">
      <w:pPr>
        <w:pStyle w:val="KeinLeerraum"/>
        <w:rPr>
          <w:rFonts w:asciiTheme="minorHAnsi" w:hAnsiTheme="minorHAnsi" w:cstheme="minorHAnsi"/>
        </w:rPr>
      </w:pPr>
      <w:r w:rsidRPr="00637F14">
        <w:rPr>
          <w:rFonts w:asciiTheme="minorHAnsi" w:hAnsiTheme="minorHAnsi" w:cstheme="minorHAnsi"/>
        </w:rPr>
        <w:tab/>
      </w:r>
    </w:p>
    <w:p w14:paraId="5364B268" w14:textId="1D1727D2" w:rsidR="00BA28FB" w:rsidRPr="007B7C46" w:rsidRDefault="00BA28FB" w:rsidP="007B7C46">
      <w:pPr>
        <w:pStyle w:val="KeinLeerraum"/>
        <w:rPr>
          <w:b/>
          <w:bCs/>
        </w:rPr>
      </w:pPr>
      <w:proofErr w:type="spellStart"/>
      <w:r w:rsidRPr="007B7C46">
        <w:rPr>
          <w:rFonts w:asciiTheme="minorHAnsi" w:hAnsiTheme="minorHAnsi" w:cstheme="minorHAnsi"/>
          <w:b/>
          <w:bCs/>
        </w:rPr>
        <w:t>Kristín</w:t>
      </w:r>
      <w:proofErr w:type="spellEnd"/>
      <w:r w:rsidRPr="007B7C46">
        <w:rPr>
          <w:rFonts w:asciiTheme="minorHAnsi" w:hAnsiTheme="minorHAnsi" w:cstheme="minorHAnsi"/>
          <w:b/>
          <w:bCs/>
        </w:rPr>
        <w:t xml:space="preserve"> </w:t>
      </w:r>
      <w:proofErr w:type="spellStart"/>
      <w:r w:rsidRPr="007B7C46">
        <w:rPr>
          <w:rFonts w:asciiTheme="minorHAnsi" w:hAnsiTheme="minorHAnsi" w:cstheme="minorHAnsi"/>
          <w:b/>
          <w:bCs/>
        </w:rPr>
        <w:t>Erla</w:t>
      </w:r>
      <w:proofErr w:type="spellEnd"/>
      <w:r w:rsidRPr="007B7C46">
        <w:rPr>
          <w:rFonts w:asciiTheme="minorHAnsi" w:hAnsiTheme="minorHAnsi" w:cstheme="minorHAnsi"/>
          <w:b/>
          <w:bCs/>
        </w:rPr>
        <w:t xml:space="preserve"> </w:t>
      </w:r>
      <w:proofErr w:type="spellStart"/>
      <w:r w:rsidRPr="007B7C46">
        <w:rPr>
          <w:rFonts w:asciiTheme="minorHAnsi" w:hAnsiTheme="minorHAnsi" w:cstheme="minorHAnsi"/>
          <w:b/>
          <w:bCs/>
        </w:rPr>
        <w:t>Pétursdóttir</w:t>
      </w:r>
      <w:proofErr w:type="spellEnd"/>
      <w:r w:rsidRPr="007B7C46">
        <w:rPr>
          <w:rFonts w:asciiTheme="minorHAnsi" w:hAnsiTheme="minorHAnsi" w:cstheme="minorHAnsi"/>
          <w:b/>
          <w:bCs/>
        </w:rPr>
        <w:t xml:space="preserve"> (</w:t>
      </w:r>
      <w:proofErr w:type="spellStart"/>
      <w:r w:rsidRPr="007B7C46">
        <w:rPr>
          <w:rFonts w:asciiTheme="minorHAnsi" w:hAnsiTheme="minorHAnsi" w:cstheme="minorHAnsi"/>
          <w:b/>
          <w:bCs/>
        </w:rPr>
        <w:t>Birta</w:t>
      </w:r>
      <w:proofErr w:type="spellEnd"/>
      <w:r w:rsidRPr="007B7C46">
        <w:rPr>
          <w:rFonts w:asciiTheme="minorHAnsi" w:hAnsiTheme="minorHAnsi" w:cstheme="minorHAnsi"/>
          <w:b/>
          <w:bCs/>
        </w:rPr>
        <w:t>)</w:t>
      </w:r>
    </w:p>
    <w:p w14:paraId="4B363466" w14:textId="1C5F521F" w:rsidR="00B17A9B" w:rsidRPr="00B17A9B" w:rsidRDefault="00442C60" w:rsidP="00763902">
      <w:pPr>
        <w:pStyle w:val="berschrift2"/>
        <w:rPr>
          <w:rFonts w:asciiTheme="minorHAnsi" w:hAnsiTheme="minorHAnsi" w:cstheme="minorHAnsi"/>
          <w:b w:val="0"/>
          <w:bCs w:val="0"/>
          <w:sz w:val="24"/>
          <w:szCs w:val="24"/>
        </w:rPr>
      </w:pPr>
      <w:r w:rsidRPr="007B7C46">
        <w:rPr>
          <w:rFonts w:asciiTheme="minorHAnsi" w:hAnsiTheme="minorHAnsi" w:cstheme="minorHAnsi"/>
          <w:b w:val="0"/>
          <w:bCs w:val="0"/>
          <w:noProof/>
          <w:sz w:val="28"/>
          <w:szCs w:val="28"/>
        </w:rPr>
        <w:drawing>
          <wp:anchor distT="0" distB="0" distL="114300" distR="114300" simplePos="0" relativeHeight="251666432" behindDoc="0" locked="0" layoutInCell="1" allowOverlap="1" wp14:anchorId="7D751487" wp14:editId="0CA01655">
            <wp:simplePos x="0" y="0"/>
            <wp:positionH relativeFrom="margin">
              <wp:posOffset>-635</wp:posOffset>
            </wp:positionH>
            <wp:positionV relativeFrom="margin">
              <wp:posOffset>2285577</wp:posOffset>
            </wp:positionV>
            <wp:extent cx="1683385" cy="1941830"/>
            <wp:effectExtent l="0" t="0" r="5715" b="127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3385" cy="1941830"/>
                    </a:xfrm>
                    <a:prstGeom prst="rect">
                      <a:avLst/>
                    </a:prstGeom>
                  </pic:spPr>
                </pic:pic>
              </a:graphicData>
            </a:graphic>
            <wp14:sizeRelH relativeFrom="margin">
              <wp14:pctWidth>0</wp14:pctWidth>
            </wp14:sizeRelH>
            <wp14:sizeRelV relativeFrom="margin">
              <wp14:pctHeight>0</wp14:pctHeight>
            </wp14:sizeRelV>
          </wp:anchor>
        </w:drawing>
      </w:r>
      <w:r w:rsidR="00B17A9B" w:rsidRPr="00B17A9B">
        <w:rPr>
          <w:rFonts w:asciiTheme="minorHAnsi" w:hAnsiTheme="minorHAnsi" w:cstheme="minorHAnsi"/>
          <w:b w:val="0"/>
          <w:bCs w:val="0"/>
          <w:sz w:val="24"/>
          <w:szCs w:val="24"/>
        </w:rPr>
        <w:t xml:space="preserve">Für die 13jährige </w:t>
      </w:r>
      <w:proofErr w:type="spellStart"/>
      <w:r w:rsidR="00B17A9B" w:rsidRPr="00B17A9B">
        <w:rPr>
          <w:rFonts w:asciiTheme="minorHAnsi" w:hAnsiTheme="minorHAnsi" w:cstheme="minorHAnsi"/>
          <w:b w:val="0"/>
          <w:bCs w:val="0"/>
          <w:sz w:val="24"/>
          <w:szCs w:val="24"/>
        </w:rPr>
        <w:t>Kristín</w:t>
      </w:r>
      <w:proofErr w:type="spellEnd"/>
      <w:r w:rsidR="00B17A9B" w:rsidRPr="00B17A9B">
        <w:rPr>
          <w:rFonts w:asciiTheme="minorHAnsi" w:hAnsiTheme="minorHAnsi" w:cstheme="minorHAnsi"/>
          <w:b w:val="0"/>
          <w:bCs w:val="0"/>
          <w:sz w:val="24"/>
          <w:szCs w:val="24"/>
        </w:rPr>
        <w:t xml:space="preserve"> </w:t>
      </w:r>
      <w:proofErr w:type="spellStart"/>
      <w:r w:rsidR="00B17A9B" w:rsidRPr="00B17A9B">
        <w:rPr>
          <w:rFonts w:asciiTheme="minorHAnsi" w:hAnsiTheme="minorHAnsi" w:cstheme="minorHAnsi"/>
          <w:b w:val="0"/>
          <w:bCs w:val="0"/>
          <w:sz w:val="24"/>
          <w:szCs w:val="24"/>
        </w:rPr>
        <w:t>Erla</w:t>
      </w:r>
      <w:proofErr w:type="spellEnd"/>
      <w:r w:rsidR="00B17A9B" w:rsidRPr="00B17A9B">
        <w:rPr>
          <w:rFonts w:asciiTheme="minorHAnsi" w:hAnsiTheme="minorHAnsi" w:cstheme="minorHAnsi"/>
          <w:b w:val="0"/>
          <w:bCs w:val="0"/>
          <w:sz w:val="24"/>
          <w:szCs w:val="24"/>
        </w:rPr>
        <w:t xml:space="preserve"> </w:t>
      </w:r>
      <w:proofErr w:type="spellStart"/>
      <w:r w:rsidR="00B17A9B" w:rsidRPr="00B17A9B">
        <w:rPr>
          <w:rFonts w:asciiTheme="minorHAnsi" w:hAnsiTheme="minorHAnsi" w:cstheme="minorHAnsi"/>
          <w:b w:val="0"/>
          <w:bCs w:val="0"/>
          <w:sz w:val="24"/>
          <w:szCs w:val="24"/>
        </w:rPr>
        <w:t>Pétursdóttir</w:t>
      </w:r>
      <w:proofErr w:type="spellEnd"/>
      <w:r w:rsidR="00B17A9B" w:rsidRPr="00B17A9B">
        <w:rPr>
          <w:rFonts w:asciiTheme="minorHAnsi" w:hAnsiTheme="minorHAnsi" w:cstheme="minorHAnsi"/>
          <w:b w:val="0"/>
          <w:bCs w:val="0"/>
          <w:sz w:val="24"/>
          <w:szCs w:val="24"/>
        </w:rPr>
        <w:t xml:space="preserve"> war die (Haupt)-Rolle der </w:t>
      </w:r>
      <w:proofErr w:type="spellStart"/>
      <w:r w:rsidR="00B17A9B" w:rsidRPr="00B17A9B">
        <w:rPr>
          <w:rFonts w:asciiTheme="minorHAnsi" w:hAnsiTheme="minorHAnsi" w:cstheme="minorHAnsi"/>
          <w:b w:val="0"/>
          <w:bCs w:val="0"/>
          <w:sz w:val="24"/>
          <w:szCs w:val="24"/>
        </w:rPr>
        <w:t>Birta</w:t>
      </w:r>
      <w:proofErr w:type="spellEnd"/>
      <w:r w:rsidR="00B17A9B" w:rsidRPr="00B17A9B">
        <w:rPr>
          <w:rFonts w:asciiTheme="minorHAnsi" w:hAnsiTheme="minorHAnsi" w:cstheme="minorHAnsi"/>
          <w:b w:val="0"/>
          <w:bCs w:val="0"/>
          <w:sz w:val="24"/>
          <w:szCs w:val="24"/>
        </w:rPr>
        <w:t xml:space="preserve"> ihr Debüt als Schauspielerin.</w:t>
      </w:r>
      <w:r w:rsidR="00B17A9B">
        <w:rPr>
          <w:rFonts w:asciiTheme="minorHAnsi" w:hAnsiTheme="minorHAnsi" w:cstheme="minorHAnsi"/>
          <w:b w:val="0"/>
          <w:bCs w:val="0"/>
          <w:sz w:val="24"/>
          <w:szCs w:val="24"/>
        </w:rPr>
        <w:t xml:space="preserve"> </w:t>
      </w:r>
      <w:r w:rsidR="00B17A9B" w:rsidRPr="00B17A9B">
        <w:rPr>
          <w:rFonts w:asciiTheme="minorHAnsi" w:hAnsiTheme="minorHAnsi" w:cstheme="minorHAnsi"/>
          <w:b w:val="0"/>
          <w:bCs w:val="0"/>
          <w:sz w:val="24"/>
          <w:szCs w:val="24"/>
        </w:rPr>
        <w:t xml:space="preserve">Sie wurde für diese Rolle </w:t>
      </w:r>
      <w:r w:rsidR="00B17A9B">
        <w:rPr>
          <w:rFonts w:asciiTheme="minorHAnsi" w:hAnsiTheme="minorHAnsi" w:cstheme="minorHAnsi"/>
          <w:b w:val="0"/>
          <w:bCs w:val="0"/>
          <w:sz w:val="24"/>
          <w:szCs w:val="24"/>
        </w:rPr>
        <w:t>b</w:t>
      </w:r>
      <w:r w:rsidR="00B17A9B" w:rsidRPr="00B17A9B">
        <w:rPr>
          <w:rFonts w:asciiTheme="minorHAnsi" w:hAnsiTheme="minorHAnsi" w:cstheme="minorHAnsi"/>
          <w:b w:val="0"/>
          <w:bCs w:val="0"/>
          <w:sz w:val="24"/>
          <w:szCs w:val="24"/>
        </w:rPr>
        <w:t xml:space="preserve">eim Kinderfilmfestival Schlingel als </w:t>
      </w:r>
      <w:r w:rsidR="00B17A9B">
        <w:rPr>
          <w:rFonts w:asciiTheme="minorHAnsi" w:hAnsiTheme="minorHAnsi" w:cstheme="minorHAnsi"/>
          <w:b w:val="0"/>
          <w:bCs w:val="0"/>
          <w:sz w:val="24"/>
          <w:szCs w:val="24"/>
        </w:rPr>
        <w:t>b</w:t>
      </w:r>
      <w:r w:rsidR="00B17A9B" w:rsidRPr="00B17A9B">
        <w:rPr>
          <w:rFonts w:asciiTheme="minorHAnsi" w:hAnsiTheme="minorHAnsi" w:cstheme="minorHAnsi"/>
          <w:b w:val="0"/>
          <w:bCs w:val="0"/>
          <w:sz w:val="24"/>
          <w:szCs w:val="24"/>
        </w:rPr>
        <w:t>este Kinderdarstellerin ausgezeichnet.</w:t>
      </w:r>
    </w:p>
    <w:p w14:paraId="3B479ED2" w14:textId="4E9453A0" w:rsidR="00B17A9B" w:rsidRDefault="00B17A9B" w:rsidP="00763902">
      <w:pPr>
        <w:pStyle w:val="berschrift2"/>
        <w:rPr>
          <w:rFonts w:asciiTheme="minorHAnsi" w:hAnsiTheme="minorHAnsi" w:cstheme="minorHAnsi"/>
          <w:sz w:val="24"/>
          <w:szCs w:val="24"/>
        </w:rPr>
      </w:pPr>
    </w:p>
    <w:p w14:paraId="0D25BB85" w14:textId="634F5109" w:rsidR="008D3FC1" w:rsidRDefault="008D3FC1" w:rsidP="00763902">
      <w:pPr>
        <w:pStyle w:val="berschrift2"/>
        <w:rPr>
          <w:rFonts w:asciiTheme="minorHAnsi" w:hAnsiTheme="minorHAnsi" w:cstheme="minorHAnsi"/>
          <w:sz w:val="24"/>
          <w:szCs w:val="24"/>
        </w:rPr>
      </w:pPr>
    </w:p>
    <w:p w14:paraId="19398163" w14:textId="05021859" w:rsidR="001E6B4D" w:rsidRDefault="001E6B4D" w:rsidP="00763902">
      <w:pPr>
        <w:pStyle w:val="berschrift2"/>
        <w:rPr>
          <w:rFonts w:asciiTheme="minorHAnsi" w:hAnsiTheme="minorHAnsi" w:cstheme="minorHAnsi"/>
          <w:sz w:val="24"/>
          <w:szCs w:val="24"/>
        </w:rPr>
      </w:pPr>
    </w:p>
    <w:p w14:paraId="210A5ED9" w14:textId="77777777" w:rsidR="00442C60" w:rsidRDefault="00442C60" w:rsidP="004D7DDE">
      <w:pPr>
        <w:pStyle w:val="berschrift2"/>
        <w:rPr>
          <w:rFonts w:asciiTheme="minorHAnsi" w:hAnsiTheme="minorHAnsi" w:cstheme="minorHAnsi"/>
          <w:sz w:val="24"/>
          <w:szCs w:val="24"/>
        </w:rPr>
      </w:pPr>
    </w:p>
    <w:p w14:paraId="500BD11A" w14:textId="43C08F2E" w:rsidR="004D7DDE" w:rsidRDefault="00BA28FB" w:rsidP="004D7DDE">
      <w:pPr>
        <w:pStyle w:val="berschrift2"/>
        <w:rPr>
          <w:rFonts w:asciiTheme="minorHAnsi" w:hAnsiTheme="minorHAnsi" w:cstheme="minorHAnsi"/>
          <w:sz w:val="24"/>
          <w:szCs w:val="24"/>
        </w:rPr>
      </w:pPr>
      <w:proofErr w:type="spellStart"/>
      <w:r w:rsidRPr="005A320D">
        <w:rPr>
          <w:rFonts w:asciiTheme="minorHAnsi" w:hAnsiTheme="minorHAnsi" w:cstheme="minorHAnsi"/>
          <w:sz w:val="24"/>
          <w:szCs w:val="24"/>
        </w:rPr>
        <w:t>Margrét</w:t>
      </w:r>
      <w:proofErr w:type="spellEnd"/>
      <w:r w:rsidRPr="005A320D">
        <w:rPr>
          <w:rFonts w:asciiTheme="minorHAnsi" w:hAnsiTheme="minorHAnsi" w:cstheme="minorHAnsi"/>
          <w:sz w:val="24"/>
          <w:szCs w:val="24"/>
        </w:rPr>
        <w:t xml:space="preserve"> </w:t>
      </w:r>
      <w:proofErr w:type="spellStart"/>
      <w:r w:rsidRPr="005A320D">
        <w:rPr>
          <w:rFonts w:asciiTheme="minorHAnsi" w:hAnsiTheme="minorHAnsi" w:cstheme="minorHAnsi"/>
          <w:sz w:val="24"/>
          <w:szCs w:val="24"/>
        </w:rPr>
        <w:t>Júlía</w:t>
      </w:r>
      <w:proofErr w:type="spellEnd"/>
      <w:r w:rsidRPr="005A320D">
        <w:rPr>
          <w:rFonts w:asciiTheme="minorHAnsi" w:hAnsiTheme="minorHAnsi" w:cstheme="minorHAnsi"/>
          <w:sz w:val="24"/>
          <w:szCs w:val="24"/>
        </w:rPr>
        <w:t xml:space="preserve"> </w:t>
      </w:r>
      <w:proofErr w:type="spellStart"/>
      <w:r w:rsidRPr="005A320D">
        <w:rPr>
          <w:rFonts w:asciiTheme="minorHAnsi" w:hAnsiTheme="minorHAnsi" w:cstheme="minorHAnsi"/>
          <w:sz w:val="24"/>
          <w:szCs w:val="24"/>
        </w:rPr>
        <w:t>Reynisdóttir</w:t>
      </w:r>
      <w:proofErr w:type="spellEnd"/>
      <w:r>
        <w:rPr>
          <w:rFonts w:asciiTheme="minorHAnsi" w:hAnsiTheme="minorHAnsi" w:cstheme="minorHAnsi"/>
        </w:rPr>
        <w:t xml:space="preserve"> </w:t>
      </w:r>
      <w:r w:rsidRPr="005A320D">
        <w:rPr>
          <w:rFonts w:asciiTheme="minorHAnsi" w:hAnsiTheme="minorHAnsi" w:cstheme="minorHAnsi"/>
          <w:sz w:val="24"/>
          <w:szCs w:val="24"/>
        </w:rPr>
        <w:t>(Kata)</w:t>
      </w:r>
    </w:p>
    <w:p w14:paraId="37EFE786" w14:textId="4D41B512" w:rsidR="00C73BD3" w:rsidRPr="004D7DDE" w:rsidRDefault="00442C60" w:rsidP="004D7DDE">
      <w:pPr>
        <w:pStyle w:val="berschrift2"/>
        <w:rPr>
          <w:rFonts w:asciiTheme="minorHAnsi" w:hAnsiTheme="minorHAnsi" w:cstheme="minorHAnsi"/>
          <w:b w:val="0"/>
          <w:bCs w:val="0"/>
          <w:sz w:val="24"/>
          <w:szCs w:val="24"/>
        </w:rPr>
      </w:pPr>
      <w:r w:rsidRPr="00C73BD3">
        <w:rPr>
          <w:rFonts w:asciiTheme="minorHAnsi" w:hAnsiTheme="minorHAnsi" w:cstheme="minorHAnsi"/>
          <w:noProof/>
          <w:sz w:val="24"/>
          <w:szCs w:val="24"/>
        </w:rPr>
        <w:drawing>
          <wp:anchor distT="0" distB="0" distL="114300" distR="114300" simplePos="0" relativeHeight="251665408" behindDoc="0" locked="0" layoutInCell="1" allowOverlap="1" wp14:anchorId="21D405E7" wp14:editId="413BB3A1">
            <wp:simplePos x="0" y="0"/>
            <wp:positionH relativeFrom="margin">
              <wp:posOffset>31115</wp:posOffset>
            </wp:positionH>
            <wp:positionV relativeFrom="margin">
              <wp:posOffset>4991735</wp:posOffset>
            </wp:positionV>
            <wp:extent cx="1691005" cy="1814830"/>
            <wp:effectExtent l="0" t="0" r="0" b="127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47603"/>
                    <a:stretch/>
                  </pic:blipFill>
                  <pic:spPr bwMode="auto">
                    <a:xfrm>
                      <a:off x="0" y="0"/>
                      <a:ext cx="1691005" cy="181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BD3" w:rsidRPr="004D7DDE">
        <w:rPr>
          <w:rFonts w:asciiTheme="minorHAnsi" w:hAnsiTheme="minorHAnsi" w:cstheme="minorHAnsi"/>
          <w:b w:val="0"/>
          <w:bCs w:val="0"/>
          <w:sz w:val="24"/>
          <w:szCs w:val="24"/>
        </w:rPr>
        <w:t>Auch f</w:t>
      </w:r>
      <w:r w:rsidR="009D3460" w:rsidRPr="004D7DDE">
        <w:rPr>
          <w:rFonts w:asciiTheme="minorHAnsi" w:hAnsiTheme="minorHAnsi" w:cstheme="minorHAnsi"/>
          <w:b w:val="0"/>
          <w:bCs w:val="0"/>
          <w:sz w:val="24"/>
          <w:szCs w:val="24"/>
        </w:rPr>
        <w:t xml:space="preserve">ür die </w:t>
      </w:r>
      <w:r w:rsidR="00C73BD3" w:rsidRPr="004D7DDE">
        <w:rPr>
          <w:rFonts w:asciiTheme="minorHAnsi" w:hAnsiTheme="minorHAnsi" w:cstheme="minorHAnsi"/>
          <w:b w:val="0"/>
          <w:bCs w:val="0"/>
          <w:sz w:val="24"/>
          <w:szCs w:val="24"/>
        </w:rPr>
        <w:t xml:space="preserve">8jährige </w:t>
      </w:r>
      <w:proofErr w:type="spellStart"/>
      <w:r w:rsidR="00C73BD3" w:rsidRPr="004D7DDE">
        <w:rPr>
          <w:rFonts w:asciiTheme="minorHAnsi" w:hAnsiTheme="minorHAnsi" w:cstheme="minorHAnsi"/>
          <w:b w:val="0"/>
          <w:bCs w:val="0"/>
          <w:sz w:val="24"/>
          <w:szCs w:val="24"/>
        </w:rPr>
        <w:t>Margrét</w:t>
      </w:r>
      <w:proofErr w:type="spellEnd"/>
      <w:r w:rsidR="00C73BD3" w:rsidRPr="004D7DDE">
        <w:rPr>
          <w:rFonts w:asciiTheme="minorHAnsi" w:hAnsiTheme="minorHAnsi" w:cstheme="minorHAnsi"/>
          <w:b w:val="0"/>
          <w:bCs w:val="0"/>
          <w:sz w:val="24"/>
          <w:szCs w:val="24"/>
        </w:rPr>
        <w:t xml:space="preserve"> </w:t>
      </w:r>
      <w:proofErr w:type="spellStart"/>
      <w:r w:rsidR="00C73BD3" w:rsidRPr="004D7DDE">
        <w:rPr>
          <w:rFonts w:asciiTheme="minorHAnsi" w:hAnsiTheme="minorHAnsi" w:cstheme="minorHAnsi"/>
          <w:b w:val="0"/>
          <w:bCs w:val="0"/>
          <w:sz w:val="24"/>
          <w:szCs w:val="24"/>
        </w:rPr>
        <w:t>Júlía</w:t>
      </w:r>
      <w:proofErr w:type="spellEnd"/>
      <w:r w:rsidR="00C73BD3" w:rsidRPr="004D7DDE">
        <w:rPr>
          <w:rFonts w:asciiTheme="minorHAnsi" w:hAnsiTheme="minorHAnsi" w:cstheme="minorHAnsi"/>
          <w:b w:val="0"/>
          <w:bCs w:val="0"/>
          <w:sz w:val="24"/>
          <w:szCs w:val="24"/>
        </w:rPr>
        <w:t xml:space="preserve"> war die Rolle der Kata ihr Debüt als Schauspielerin.</w:t>
      </w:r>
      <w:r w:rsidR="00B17A9B" w:rsidRPr="004D7DDE">
        <w:rPr>
          <w:rFonts w:asciiTheme="minorHAnsi" w:hAnsiTheme="minorHAnsi" w:cstheme="minorHAnsi"/>
          <w:b w:val="0"/>
          <w:bCs w:val="0"/>
          <w:sz w:val="24"/>
          <w:szCs w:val="24"/>
        </w:rPr>
        <w:t xml:space="preserve"> </w:t>
      </w:r>
      <w:r w:rsidR="004D7DDE" w:rsidRPr="004D7DDE">
        <w:rPr>
          <w:rFonts w:asciiTheme="minorHAnsi" w:hAnsiTheme="minorHAnsi" w:cstheme="minorHAnsi"/>
          <w:b w:val="0"/>
          <w:bCs w:val="0"/>
          <w:sz w:val="24"/>
          <w:szCs w:val="24"/>
        </w:rPr>
        <w:t xml:space="preserve">Sie </w:t>
      </w:r>
      <w:r w:rsidR="00B17A9B" w:rsidRPr="004D7DDE">
        <w:rPr>
          <w:rFonts w:asciiTheme="minorHAnsi" w:hAnsiTheme="minorHAnsi" w:cstheme="minorHAnsi"/>
          <w:b w:val="0"/>
          <w:bCs w:val="0"/>
          <w:sz w:val="24"/>
          <w:szCs w:val="24"/>
        </w:rPr>
        <w:t>wurde bei</w:t>
      </w:r>
      <w:r w:rsidR="004D7DDE" w:rsidRPr="004D7DDE">
        <w:rPr>
          <w:rFonts w:asciiTheme="minorHAnsi" w:hAnsiTheme="minorHAnsi" w:cstheme="minorHAnsi"/>
          <w:b w:val="0"/>
          <w:bCs w:val="0"/>
          <w:sz w:val="24"/>
          <w:szCs w:val="24"/>
        </w:rPr>
        <w:t>m</w:t>
      </w:r>
      <w:r w:rsidR="00B17A9B" w:rsidRPr="004D7DDE">
        <w:rPr>
          <w:rFonts w:asciiTheme="minorHAnsi" w:hAnsiTheme="minorHAnsi" w:cstheme="minorHAnsi"/>
          <w:b w:val="0"/>
          <w:bCs w:val="0"/>
          <w:sz w:val="24"/>
          <w:szCs w:val="24"/>
        </w:rPr>
        <w:t xml:space="preserve"> </w:t>
      </w:r>
      <w:proofErr w:type="spellStart"/>
      <w:r w:rsidR="00B17A9B" w:rsidRPr="004D7DDE">
        <w:rPr>
          <w:rFonts w:asciiTheme="minorHAnsi" w:hAnsiTheme="minorHAnsi" w:cstheme="minorHAnsi"/>
          <w:b w:val="0"/>
          <w:bCs w:val="0"/>
          <w:sz w:val="24"/>
          <w:szCs w:val="24"/>
        </w:rPr>
        <w:t>Internatio</w:t>
      </w:r>
      <w:r w:rsidR="004D7DDE" w:rsidRPr="004D7DDE">
        <w:rPr>
          <w:rFonts w:asciiTheme="minorHAnsi" w:hAnsiTheme="minorHAnsi" w:cstheme="minorHAnsi"/>
          <w:b w:val="0"/>
          <w:bCs w:val="0"/>
          <w:sz w:val="24"/>
          <w:szCs w:val="24"/>
        </w:rPr>
        <w:t>-</w:t>
      </w:r>
      <w:r w:rsidR="00B17A9B" w:rsidRPr="004D7DDE">
        <w:rPr>
          <w:rFonts w:asciiTheme="minorHAnsi" w:hAnsiTheme="minorHAnsi" w:cstheme="minorHAnsi"/>
          <w:b w:val="0"/>
          <w:bCs w:val="0"/>
          <w:sz w:val="24"/>
          <w:szCs w:val="24"/>
        </w:rPr>
        <w:t>n</w:t>
      </w:r>
      <w:r w:rsidR="004D7DDE" w:rsidRPr="004D7DDE">
        <w:rPr>
          <w:rFonts w:asciiTheme="minorHAnsi" w:hAnsiTheme="minorHAnsi" w:cstheme="minorHAnsi"/>
          <w:b w:val="0"/>
          <w:bCs w:val="0"/>
          <w:sz w:val="24"/>
          <w:szCs w:val="24"/>
        </w:rPr>
        <w:t>a</w:t>
      </w:r>
      <w:r w:rsidR="00B17A9B" w:rsidRPr="004D7DDE">
        <w:rPr>
          <w:rFonts w:asciiTheme="minorHAnsi" w:hAnsiTheme="minorHAnsi" w:cstheme="minorHAnsi"/>
          <w:b w:val="0"/>
          <w:bCs w:val="0"/>
          <w:sz w:val="24"/>
          <w:szCs w:val="24"/>
        </w:rPr>
        <w:t>len</w:t>
      </w:r>
      <w:proofErr w:type="spellEnd"/>
      <w:r w:rsidR="00B17A9B" w:rsidRPr="004D7DDE">
        <w:rPr>
          <w:rFonts w:asciiTheme="minorHAnsi" w:hAnsiTheme="minorHAnsi" w:cstheme="minorHAnsi"/>
          <w:b w:val="0"/>
          <w:bCs w:val="0"/>
          <w:sz w:val="24"/>
          <w:szCs w:val="24"/>
        </w:rPr>
        <w:t xml:space="preserve"> </w:t>
      </w:r>
      <w:proofErr w:type="spellStart"/>
      <w:r w:rsidR="00B17A9B" w:rsidRPr="004D7DDE">
        <w:rPr>
          <w:rFonts w:asciiTheme="minorHAnsi" w:hAnsiTheme="minorHAnsi" w:cstheme="minorHAnsi"/>
          <w:b w:val="0"/>
          <w:bCs w:val="0"/>
          <w:sz w:val="24"/>
          <w:szCs w:val="24"/>
        </w:rPr>
        <w:t>KinderKinoFestival</w:t>
      </w:r>
      <w:proofErr w:type="spellEnd"/>
      <w:r w:rsidR="00B17A9B" w:rsidRPr="004D7DDE">
        <w:rPr>
          <w:rFonts w:asciiTheme="minorHAnsi" w:hAnsiTheme="minorHAnsi" w:cstheme="minorHAnsi"/>
          <w:b w:val="0"/>
          <w:bCs w:val="0"/>
          <w:sz w:val="24"/>
          <w:szCs w:val="24"/>
        </w:rPr>
        <w:t xml:space="preserve"> in Schwäbisch Gmünd für diese Rolle als beste Kinderdarstellerin ausgezeichnet.</w:t>
      </w:r>
    </w:p>
    <w:p w14:paraId="7CC1905D" w14:textId="122888F9" w:rsidR="009D3460" w:rsidRPr="00C73BD3" w:rsidRDefault="00C73BD3" w:rsidP="009D3460">
      <w:r w:rsidRPr="00C73BD3">
        <w:t xml:space="preserve"> </w:t>
      </w:r>
    </w:p>
    <w:p w14:paraId="441BC470" w14:textId="3629EB20" w:rsidR="008D3FC1" w:rsidRDefault="008D3FC1" w:rsidP="00763902">
      <w:pPr>
        <w:pStyle w:val="berschrift2"/>
        <w:rPr>
          <w:rFonts w:asciiTheme="minorHAnsi" w:hAnsiTheme="minorHAnsi" w:cstheme="minorHAnsi"/>
          <w:sz w:val="24"/>
          <w:szCs w:val="24"/>
        </w:rPr>
      </w:pPr>
    </w:p>
    <w:p w14:paraId="0A33859A" w14:textId="1EF35E27" w:rsidR="008D3FC1" w:rsidRPr="00C73BD3" w:rsidRDefault="008D3FC1" w:rsidP="00763902">
      <w:pPr>
        <w:pStyle w:val="berschrift2"/>
        <w:rPr>
          <w:rFonts w:asciiTheme="minorHAnsi" w:hAnsiTheme="minorHAnsi" w:cstheme="minorHAnsi"/>
          <w:sz w:val="24"/>
          <w:szCs w:val="24"/>
        </w:rPr>
      </w:pPr>
    </w:p>
    <w:p w14:paraId="55F0E89C" w14:textId="344DC739" w:rsidR="00BA28FB" w:rsidRPr="00505043" w:rsidRDefault="00442C60" w:rsidP="00505043">
      <w:pPr>
        <w:pStyle w:val="berschrift2"/>
        <w:rPr>
          <w:rFonts w:asciiTheme="minorHAnsi" w:hAnsiTheme="minorHAnsi" w:cstheme="minorHAnsi"/>
          <w:sz w:val="24"/>
          <w:szCs w:val="24"/>
        </w:rPr>
      </w:pPr>
      <w:r w:rsidRPr="00505043">
        <w:rPr>
          <w:rFonts w:asciiTheme="minorHAnsi" w:hAnsiTheme="minorHAnsi" w:cstheme="minorHAnsi"/>
          <w:b w:val="0"/>
          <w:bCs w:val="0"/>
          <w:noProof/>
          <w:sz w:val="24"/>
          <w:szCs w:val="24"/>
        </w:rPr>
        <w:drawing>
          <wp:anchor distT="0" distB="0" distL="114300" distR="114300" simplePos="0" relativeHeight="251664384" behindDoc="0" locked="0" layoutInCell="1" allowOverlap="1" wp14:anchorId="0FC68EF8" wp14:editId="616825B4">
            <wp:simplePos x="0" y="0"/>
            <wp:positionH relativeFrom="margin">
              <wp:posOffset>13970</wp:posOffset>
            </wp:positionH>
            <wp:positionV relativeFrom="margin">
              <wp:posOffset>7314142</wp:posOffset>
            </wp:positionV>
            <wp:extent cx="1708150" cy="2060575"/>
            <wp:effectExtent l="0" t="0" r="635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1744" r="12803" b="14150"/>
                    <a:stretch/>
                  </pic:blipFill>
                  <pic:spPr bwMode="auto">
                    <a:xfrm>
                      <a:off x="0" y="0"/>
                      <a:ext cx="1708150" cy="206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A28FB" w:rsidRPr="00505043">
        <w:rPr>
          <w:rFonts w:asciiTheme="minorHAnsi" w:hAnsiTheme="minorHAnsi" w:cstheme="minorHAnsi"/>
          <w:sz w:val="24"/>
          <w:szCs w:val="24"/>
        </w:rPr>
        <w:t>Salka</w:t>
      </w:r>
      <w:proofErr w:type="spellEnd"/>
      <w:r w:rsidR="00BA28FB" w:rsidRPr="00505043">
        <w:rPr>
          <w:rFonts w:asciiTheme="minorHAnsi" w:hAnsiTheme="minorHAnsi" w:cstheme="minorHAnsi"/>
          <w:sz w:val="24"/>
          <w:szCs w:val="24"/>
        </w:rPr>
        <w:t xml:space="preserve"> </w:t>
      </w:r>
      <w:proofErr w:type="spellStart"/>
      <w:r w:rsidR="00BA28FB" w:rsidRPr="00505043">
        <w:rPr>
          <w:rFonts w:asciiTheme="minorHAnsi" w:hAnsiTheme="minorHAnsi" w:cstheme="minorHAnsi"/>
          <w:sz w:val="24"/>
          <w:szCs w:val="24"/>
        </w:rPr>
        <w:t>Sól</w:t>
      </w:r>
      <w:proofErr w:type="spellEnd"/>
      <w:r w:rsidR="00BA28FB" w:rsidRPr="00505043">
        <w:rPr>
          <w:rFonts w:asciiTheme="minorHAnsi" w:hAnsiTheme="minorHAnsi" w:cstheme="minorHAnsi"/>
          <w:sz w:val="24"/>
          <w:szCs w:val="24"/>
        </w:rPr>
        <w:t xml:space="preserve"> </w:t>
      </w:r>
      <w:proofErr w:type="spellStart"/>
      <w:r w:rsidR="00BA28FB" w:rsidRPr="00505043">
        <w:rPr>
          <w:rFonts w:asciiTheme="minorHAnsi" w:hAnsiTheme="minorHAnsi" w:cstheme="minorHAnsi"/>
          <w:sz w:val="24"/>
          <w:szCs w:val="24"/>
        </w:rPr>
        <w:t>Eyfeld</w:t>
      </w:r>
      <w:proofErr w:type="spellEnd"/>
      <w:r w:rsidR="00BA28FB" w:rsidRPr="00505043">
        <w:rPr>
          <w:rFonts w:asciiTheme="minorHAnsi" w:hAnsiTheme="minorHAnsi" w:cstheme="minorHAnsi"/>
          <w:sz w:val="24"/>
          <w:szCs w:val="24"/>
        </w:rPr>
        <w:t xml:space="preserve"> (Mutter)</w:t>
      </w:r>
    </w:p>
    <w:p w14:paraId="3D9FCB54" w14:textId="730224E1" w:rsidR="005D1679" w:rsidRDefault="005D1679" w:rsidP="00F64D99">
      <w:pPr>
        <w:pStyle w:val="KeinLeerraum"/>
        <w:rPr>
          <w:rFonts w:asciiTheme="minorHAnsi" w:hAnsiTheme="minorHAnsi" w:cstheme="minorHAnsi"/>
        </w:rPr>
      </w:pPr>
      <w:proofErr w:type="spellStart"/>
      <w:r w:rsidRPr="006B544D">
        <w:rPr>
          <w:rFonts w:asciiTheme="minorHAnsi" w:hAnsiTheme="minorHAnsi" w:cstheme="minorHAnsi"/>
        </w:rPr>
        <w:t>Salka</w:t>
      </w:r>
      <w:proofErr w:type="spellEnd"/>
      <w:r w:rsidRPr="006B544D">
        <w:rPr>
          <w:rFonts w:asciiTheme="minorHAnsi" w:hAnsiTheme="minorHAnsi" w:cstheme="minorHAnsi"/>
        </w:rPr>
        <w:t xml:space="preserve"> </w:t>
      </w:r>
      <w:proofErr w:type="spellStart"/>
      <w:r w:rsidRPr="006B544D">
        <w:rPr>
          <w:rFonts w:asciiTheme="minorHAnsi" w:hAnsiTheme="minorHAnsi" w:cstheme="minorHAnsi"/>
        </w:rPr>
        <w:t>Sól</w:t>
      </w:r>
      <w:proofErr w:type="spellEnd"/>
      <w:r w:rsidRPr="006B544D">
        <w:rPr>
          <w:rFonts w:asciiTheme="minorHAnsi" w:hAnsiTheme="minorHAnsi" w:cstheme="minorHAnsi"/>
        </w:rPr>
        <w:t xml:space="preserve"> </w:t>
      </w:r>
      <w:proofErr w:type="spellStart"/>
      <w:r w:rsidRPr="006B544D">
        <w:rPr>
          <w:rFonts w:asciiTheme="minorHAnsi" w:hAnsiTheme="minorHAnsi" w:cstheme="minorHAnsi"/>
        </w:rPr>
        <w:t>Eyfeld</w:t>
      </w:r>
      <w:proofErr w:type="spellEnd"/>
      <w:r w:rsidRPr="006B544D">
        <w:rPr>
          <w:rFonts w:asciiTheme="minorHAnsi" w:hAnsiTheme="minorHAnsi" w:cstheme="minorHAnsi"/>
        </w:rPr>
        <w:t xml:space="preserve"> (geboren 1988), auch </w:t>
      </w:r>
      <w:proofErr w:type="spellStart"/>
      <w:r w:rsidRPr="006B544D">
        <w:rPr>
          <w:rFonts w:asciiTheme="minorHAnsi" w:hAnsiTheme="minorHAnsi" w:cstheme="minorHAnsi"/>
        </w:rPr>
        <w:t>Salka</w:t>
      </w:r>
      <w:proofErr w:type="spellEnd"/>
      <w:r w:rsidRPr="006B544D">
        <w:rPr>
          <w:rFonts w:asciiTheme="minorHAnsi" w:hAnsiTheme="minorHAnsi" w:cstheme="minorHAnsi"/>
        </w:rPr>
        <w:t xml:space="preserve"> </w:t>
      </w:r>
      <w:proofErr w:type="spellStart"/>
      <w:r w:rsidRPr="006B544D">
        <w:rPr>
          <w:rFonts w:asciiTheme="minorHAnsi" w:hAnsiTheme="minorHAnsi" w:cstheme="minorHAnsi"/>
        </w:rPr>
        <w:t>Sól</w:t>
      </w:r>
      <w:proofErr w:type="spellEnd"/>
      <w:r w:rsidRPr="006B544D">
        <w:rPr>
          <w:rFonts w:asciiTheme="minorHAnsi" w:hAnsiTheme="minorHAnsi" w:cstheme="minorHAnsi"/>
        </w:rPr>
        <w:t xml:space="preserve"> genannt, ist eine isländische Sängerin, Schauspielerin, Synchronsprecherin, Radiomoderatorin und TV-Moderatorin. Sie ist in Island bekannt als Frontfigur der Bands </w:t>
      </w:r>
      <w:proofErr w:type="spellStart"/>
      <w:r w:rsidRPr="006B544D">
        <w:rPr>
          <w:rFonts w:asciiTheme="minorHAnsi" w:hAnsiTheme="minorHAnsi" w:cstheme="minorHAnsi"/>
          <w:b/>
          <w:bCs/>
        </w:rPr>
        <w:t>AmabAdamA</w:t>
      </w:r>
      <w:proofErr w:type="spellEnd"/>
      <w:r w:rsidRPr="006B544D">
        <w:rPr>
          <w:rFonts w:asciiTheme="minorHAnsi" w:hAnsiTheme="minorHAnsi" w:cstheme="minorHAnsi"/>
        </w:rPr>
        <w:t xml:space="preserve"> und </w:t>
      </w:r>
      <w:proofErr w:type="spellStart"/>
      <w:r w:rsidRPr="006B544D">
        <w:rPr>
          <w:rFonts w:asciiTheme="minorHAnsi" w:hAnsiTheme="minorHAnsi" w:cstheme="minorHAnsi"/>
          <w:b/>
          <w:bCs/>
        </w:rPr>
        <w:t>Reykjavíkurdætur</w:t>
      </w:r>
      <w:proofErr w:type="spellEnd"/>
      <w:r w:rsidRPr="006B544D">
        <w:rPr>
          <w:rFonts w:asciiTheme="minorHAnsi" w:hAnsiTheme="minorHAnsi" w:cstheme="minorHAnsi"/>
        </w:rPr>
        <w:t xml:space="preserve"> und für ihre Rolle als </w:t>
      </w:r>
      <w:proofErr w:type="spellStart"/>
      <w:r w:rsidRPr="006B544D">
        <w:rPr>
          <w:rFonts w:asciiTheme="minorHAnsi" w:hAnsiTheme="minorHAnsi" w:cstheme="minorHAnsi"/>
        </w:rPr>
        <w:t>Soffía</w:t>
      </w:r>
      <w:proofErr w:type="spellEnd"/>
      <w:r w:rsidRPr="006B544D">
        <w:rPr>
          <w:rFonts w:asciiTheme="minorHAnsi" w:hAnsiTheme="minorHAnsi" w:cstheme="minorHAnsi"/>
        </w:rPr>
        <w:t xml:space="preserve"> in der isländischen Fernsehserie </w:t>
      </w:r>
      <w:proofErr w:type="spellStart"/>
      <w:r w:rsidRPr="006B544D">
        <w:rPr>
          <w:rFonts w:asciiTheme="minorHAnsi" w:hAnsiTheme="minorHAnsi" w:cstheme="minorHAnsi"/>
          <w:b/>
          <w:bCs/>
        </w:rPr>
        <w:t>Trapped</w:t>
      </w:r>
      <w:proofErr w:type="spellEnd"/>
      <w:r w:rsidRPr="006B544D">
        <w:rPr>
          <w:rFonts w:asciiTheme="minorHAnsi" w:hAnsiTheme="minorHAnsi" w:cstheme="minorHAnsi"/>
        </w:rPr>
        <w:t>.</w:t>
      </w:r>
    </w:p>
    <w:p w14:paraId="4FEFA67E" w14:textId="27DEA91A" w:rsidR="006B544D" w:rsidRPr="006B544D" w:rsidRDefault="006B544D" w:rsidP="00F64D99">
      <w:pPr>
        <w:pStyle w:val="KeinLeerraum"/>
        <w:rPr>
          <w:rFonts w:asciiTheme="minorHAnsi" w:hAnsiTheme="minorHAnsi" w:cstheme="minorHAnsi"/>
          <w:sz w:val="20"/>
          <w:szCs w:val="20"/>
        </w:rPr>
      </w:pPr>
    </w:p>
    <w:p w14:paraId="3FC95DC1" w14:textId="3FF40E66" w:rsidR="00B42461" w:rsidRDefault="00B727EF" w:rsidP="00F64D99">
      <w:pPr>
        <w:pStyle w:val="KeinLeerraum"/>
        <w:rPr>
          <w:rFonts w:asciiTheme="minorHAnsi" w:hAnsiTheme="minorHAnsi" w:cstheme="minorHAnsi"/>
          <w:b/>
          <w:bCs/>
          <w:lang w:val="en-US"/>
        </w:rPr>
      </w:pPr>
      <w:proofErr w:type="spellStart"/>
      <w:r w:rsidRPr="006B544D">
        <w:rPr>
          <w:rFonts w:asciiTheme="minorHAnsi" w:hAnsiTheme="minorHAnsi" w:cstheme="minorHAnsi"/>
          <w:b/>
          <w:bCs/>
          <w:lang w:val="en-US"/>
        </w:rPr>
        <w:t>Filmografie</w:t>
      </w:r>
      <w:proofErr w:type="spellEnd"/>
      <w:r w:rsidRPr="006B544D">
        <w:rPr>
          <w:rFonts w:asciiTheme="minorHAnsi" w:hAnsiTheme="minorHAnsi" w:cstheme="minorHAnsi"/>
          <w:b/>
          <w:bCs/>
          <w:lang w:val="en-US"/>
        </w:rPr>
        <w:t xml:space="preserve"> - Kino:</w:t>
      </w:r>
    </w:p>
    <w:p w14:paraId="38A880BD" w14:textId="032302C8" w:rsidR="006B544D" w:rsidRPr="006B544D" w:rsidRDefault="006B544D" w:rsidP="00F64D99">
      <w:pPr>
        <w:pStyle w:val="KeinLeerraum"/>
        <w:rPr>
          <w:rFonts w:asciiTheme="minorHAnsi" w:hAnsiTheme="minorHAnsi" w:cstheme="minorHAnsi"/>
          <w:b/>
          <w:bCs/>
          <w:lang w:val="en-US"/>
        </w:rPr>
      </w:pPr>
    </w:p>
    <w:p w14:paraId="500AC634" w14:textId="79045E06" w:rsidR="00B727EF" w:rsidRPr="006B544D" w:rsidRDefault="00B727EF" w:rsidP="006B544D">
      <w:pPr>
        <w:pStyle w:val="KeinLeerraum"/>
        <w:numPr>
          <w:ilvl w:val="0"/>
          <w:numId w:val="12"/>
        </w:numPr>
        <w:rPr>
          <w:rFonts w:asciiTheme="minorHAnsi" w:hAnsiTheme="minorHAnsi" w:cstheme="minorHAnsi"/>
          <w:b/>
          <w:bCs/>
          <w:lang w:val="en-US"/>
        </w:rPr>
      </w:pPr>
      <w:proofErr w:type="spellStart"/>
      <w:r w:rsidRPr="006B544D">
        <w:rPr>
          <w:rFonts w:asciiTheme="minorHAnsi" w:hAnsiTheme="minorHAnsi" w:cstheme="minorHAnsi"/>
          <w:lang w:val="en-US"/>
        </w:rPr>
        <w:t>Birta</w:t>
      </w:r>
      <w:proofErr w:type="spellEnd"/>
      <w:r w:rsidRPr="006B544D">
        <w:rPr>
          <w:rFonts w:asciiTheme="minorHAnsi" w:hAnsiTheme="minorHAnsi" w:cstheme="minorHAnsi"/>
          <w:lang w:val="en-US"/>
        </w:rPr>
        <w:t xml:space="preserve"> 2021</w:t>
      </w:r>
    </w:p>
    <w:p w14:paraId="0880330B" w14:textId="5947CA03" w:rsidR="00B727EF" w:rsidRPr="00442C60" w:rsidRDefault="00B727EF" w:rsidP="006B544D">
      <w:pPr>
        <w:pStyle w:val="KeinLeerraum"/>
        <w:numPr>
          <w:ilvl w:val="0"/>
          <w:numId w:val="12"/>
        </w:numPr>
        <w:rPr>
          <w:rFonts w:asciiTheme="minorHAnsi" w:hAnsiTheme="minorHAnsi" w:cstheme="minorHAnsi"/>
          <w:b/>
          <w:bCs/>
          <w:lang w:val="en-US"/>
        </w:rPr>
      </w:pPr>
      <w:proofErr w:type="spellStart"/>
      <w:r w:rsidRPr="006B544D">
        <w:rPr>
          <w:rFonts w:asciiTheme="minorHAnsi" w:hAnsiTheme="minorHAnsi" w:cstheme="minorHAnsi"/>
          <w:lang w:val="en-US"/>
        </w:rPr>
        <w:t>Fullir</w:t>
      </w:r>
      <w:proofErr w:type="spellEnd"/>
      <w:r w:rsidRPr="006B544D">
        <w:rPr>
          <w:rFonts w:asciiTheme="minorHAnsi" w:hAnsiTheme="minorHAnsi" w:cstheme="minorHAnsi"/>
          <w:lang w:val="en-US"/>
        </w:rPr>
        <w:t xml:space="preserve"> Vassar 2018</w:t>
      </w:r>
    </w:p>
    <w:p w14:paraId="321DCDBA" w14:textId="77777777" w:rsidR="00442C60" w:rsidRPr="006B544D" w:rsidRDefault="00442C60" w:rsidP="00442C60">
      <w:pPr>
        <w:pStyle w:val="KeinLeerraum"/>
        <w:ind w:left="720"/>
        <w:rPr>
          <w:rFonts w:asciiTheme="minorHAnsi" w:hAnsiTheme="minorHAnsi" w:cstheme="minorHAnsi"/>
          <w:b/>
          <w:bCs/>
          <w:lang w:val="en-US"/>
        </w:rPr>
      </w:pPr>
    </w:p>
    <w:p w14:paraId="36870A4E" w14:textId="65D57830" w:rsidR="00B727EF" w:rsidRDefault="00B727EF" w:rsidP="00F64D99">
      <w:pPr>
        <w:pStyle w:val="KeinLeerraum"/>
        <w:rPr>
          <w:rFonts w:asciiTheme="minorHAnsi" w:hAnsiTheme="minorHAnsi" w:cstheme="minorHAnsi"/>
          <w:lang w:val="en-US"/>
        </w:rPr>
      </w:pPr>
      <w:r w:rsidRPr="006B544D">
        <w:rPr>
          <w:rFonts w:asciiTheme="minorHAnsi" w:hAnsiTheme="minorHAnsi" w:cstheme="minorHAnsi"/>
          <w:lang w:val="en-US"/>
        </w:rPr>
        <w:t>TV:</w:t>
      </w:r>
    </w:p>
    <w:p w14:paraId="1DB522F4" w14:textId="37D8FDFA" w:rsidR="006B544D" w:rsidRPr="006B544D" w:rsidRDefault="006B544D" w:rsidP="00F64D99">
      <w:pPr>
        <w:pStyle w:val="KeinLeerraum"/>
        <w:rPr>
          <w:rFonts w:asciiTheme="minorHAnsi" w:hAnsiTheme="minorHAnsi" w:cstheme="minorHAnsi"/>
          <w:lang w:val="en-US"/>
        </w:rPr>
      </w:pPr>
    </w:p>
    <w:p w14:paraId="71B1BE6B" w14:textId="6096016D" w:rsidR="00B727EF" w:rsidRPr="006B544D" w:rsidRDefault="00B727EF" w:rsidP="006B544D">
      <w:pPr>
        <w:pStyle w:val="KeinLeerraum"/>
        <w:numPr>
          <w:ilvl w:val="0"/>
          <w:numId w:val="14"/>
        </w:numPr>
        <w:rPr>
          <w:rStyle w:val="a-size-base"/>
          <w:rFonts w:asciiTheme="minorHAnsi" w:hAnsiTheme="minorHAnsi" w:cstheme="minorHAnsi"/>
          <w:color w:val="000000" w:themeColor="text1"/>
        </w:rPr>
      </w:pPr>
      <w:proofErr w:type="spellStart"/>
      <w:r w:rsidRPr="006B544D">
        <w:rPr>
          <w:rStyle w:val="a-size-base-plus"/>
          <w:rFonts w:asciiTheme="minorHAnsi" w:hAnsiTheme="minorHAnsi" w:cstheme="minorHAnsi"/>
          <w:color w:val="000000" w:themeColor="text1"/>
        </w:rPr>
        <w:t>Áramótaskaup</w:t>
      </w:r>
      <w:proofErr w:type="spellEnd"/>
      <w:r w:rsidRPr="006B544D">
        <w:rPr>
          <w:rStyle w:val="a-size-base-plus"/>
          <w:rFonts w:asciiTheme="minorHAnsi" w:hAnsiTheme="minorHAnsi" w:cstheme="minorHAnsi"/>
          <w:color w:val="000000" w:themeColor="text1"/>
        </w:rPr>
        <w:t xml:space="preserve"> 2020</w:t>
      </w:r>
      <w:r w:rsidRPr="006B544D">
        <w:rPr>
          <w:rStyle w:val="a-size-base"/>
          <w:rFonts w:asciiTheme="minorHAnsi" w:hAnsiTheme="minorHAnsi" w:cstheme="minorHAnsi"/>
          <w:color w:val="000000" w:themeColor="text1"/>
        </w:rPr>
        <w:t xml:space="preserve"> 2020</w:t>
      </w:r>
    </w:p>
    <w:p w14:paraId="24543E5C" w14:textId="4D8BC195" w:rsidR="00442C60" w:rsidRDefault="00B727EF" w:rsidP="00442C60">
      <w:pPr>
        <w:pStyle w:val="KeinLeerraum"/>
        <w:numPr>
          <w:ilvl w:val="0"/>
          <w:numId w:val="14"/>
        </w:numPr>
        <w:rPr>
          <w:rStyle w:val="a-size-base"/>
          <w:rFonts w:asciiTheme="minorHAnsi" w:hAnsiTheme="minorHAnsi" w:cstheme="minorHAnsi"/>
          <w:color w:val="000000" w:themeColor="text1"/>
        </w:rPr>
      </w:pPr>
      <w:proofErr w:type="spellStart"/>
      <w:r w:rsidRPr="006B544D">
        <w:rPr>
          <w:rStyle w:val="a-size-base"/>
          <w:rFonts w:asciiTheme="minorHAnsi" w:hAnsiTheme="minorHAnsi" w:cstheme="minorHAnsi"/>
          <w:color w:val="000000" w:themeColor="text1"/>
        </w:rPr>
        <w:t>Trapped</w:t>
      </w:r>
      <w:proofErr w:type="spellEnd"/>
      <w:r w:rsidRPr="006B544D">
        <w:rPr>
          <w:rStyle w:val="a-size-base"/>
          <w:rFonts w:asciiTheme="minorHAnsi" w:hAnsiTheme="minorHAnsi" w:cstheme="minorHAnsi"/>
          <w:color w:val="000000" w:themeColor="text1"/>
        </w:rPr>
        <w:t xml:space="preserve"> (2016-2019</w:t>
      </w:r>
    </w:p>
    <w:p w14:paraId="058E41D5" w14:textId="77777777" w:rsidR="00442C60" w:rsidRDefault="00442C60" w:rsidP="00442C60">
      <w:pPr>
        <w:pStyle w:val="KeinLeerraum"/>
        <w:numPr>
          <w:ilvl w:val="0"/>
          <w:numId w:val="14"/>
        </w:numPr>
        <w:rPr>
          <w:rStyle w:val="a-size-base"/>
          <w:rFonts w:asciiTheme="minorHAnsi" w:hAnsiTheme="minorHAnsi" w:cstheme="minorHAnsi"/>
          <w:color w:val="000000" w:themeColor="text1"/>
        </w:rPr>
      </w:pPr>
    </w:p>
    <w:p w14:paraId="6B962FBA" w14:textId="28D34D46" w:rsidR="00442C60" w:rsidRPr="00442C60" w:rsidRDefault="00442C60" w:rsidP="00442C60">
      <w:pPr>
        <w:pStyle w:val="KeinLeerraum"/>
        <w:rPr>
          <w:rFonts w:asciiTheme="minorHAnsi" w:hAnsiTheme="minorHAnsi" w:cstheme="minorHAnsi"/>
          <w:color w:val="000000" w:themeColor="text1"/>
        </w:rPr>
      </w:pPr>
    </w:p>
    <w:p w14:paraId="0140A33F" w14:textId="4D483538" w:rsidR="00FF0792" w:rsidRPr="00637F14" w:rsidRDefault="00442C60" w:rsidP="00637F14">
      <w:pPr>
        <w:pStyle w:val="KeinLeerraum"/>
        <w:rPr>
          <w:rFonts w:asciiTheme="minorHAnsi" w:hAnsiTheme="minorHAnsi" w:cstheme="minorHAnsi"/>
          <w:color w:val="000000" w:themeColor="text1"/>
        </w:rPr>
      </w:pPr>
      <w:r w:rsidRPr="00637F14">
        <w:rPr>
          <w:rFonts w:asciiTheme="minorHAnsi" w:hAnsiTheme="minorHAnsi" w:cstheme="minorHAnsi"/>
          <w:noProof/>
        </w:rPr>
        <w:drawing>
          <wp:anchor distT="0" distB="0" distL="114300" distR="114300" simplePos="0" relativeHeight="251663360" behindDoc="0" locked="0" layoutInCell="1" allowOverlap="1" wp14:anchorId="33D6C4F5" wp14:editId="220E3186">
            <wp:simplePos x="0" y="0"/>
            <wp:positionH relativeFrom="margin">
              <wp:posOffset>-43180</wp:posOffset>
            </wp:positionH>
            <wp:positionV relativeFrom="margin">
              <wp:posOffset>1374775</wp:posOffset>
            </wp:positionV>
            <wp:extent cx="1716405" cy="204597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1" t="358" r="-18" b="20212"/>
                    <a:stretch/>
                  </pic:blipFill>
                  <pic:spPr bwMode="auto">
                    <a:xfrm>
                      <a:off x="0" y="0"/>
                      <a:ext cx="1716405" cy="204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8FB" w:rsidRPr="00637F14">
        <w:rPr>
          <w:rFonts w:asciiTheme="minorHAnsi" w:hAnsiTheme="minorHAnsi" w:cstheme="minorHAnsi"/>
          <w:b/>
          <w:bCs/>
        </w:rPr>
        <w:t xml:space="preserve">Bjarni </w:t>
      </w:r>
      <w:proofErr w:type="spellStart"/>
      <w:r w:rsidR="00BA28FB" w:rsidRPr="00637F14">
        <w:rPr>
          <w:rFonts w:asciiTheme="minorHAnsi" w:hAnsiTheme="minorHAnsi" w:cstheme="minorHAnsi"/>
          <w:b/>
          <w:bCs/>
        </w:rPr>
        <w:t>Snæbjörnsson</w:t>
      </w:r>
      <w:proofErr w:type="spellEnd"/>
      <w:r w:rsidR="00BA28FB" w:rsidRPr="00637F14">
        <w:rPr>
          <w:rFonts w:asciiTheme="minorHAnsi" w:hAnsiTheme="minorHAnsi" w:cstheme="minorHAnsi"/>
        </w:rPr>
        <w:t xml:space="preserve"> (Bjarki)</w:t>
      </w:r>
      <w:r w:rsidR="00F64D99" w:rsidRPr="00637F14">
        <w:rPr>
          <w:rFonts w:asciiTheme="minorHAnsi" w:hAnsiTheme="minorHAnsi" w:cstheme="minorHAnsi"/>
        </w:rPr>
        <w:t xml:space="preserve"> </w:t>
      </w:r>
      <w:r w:rsidR="00FF0792" w:rsidRPr="00637F14">
        <w:rPr>
          <w:rFonts w:asciiTheme="minorHAnsi" w:hAnsiTheme="minorHAnsi" w:cstheme="minorHAnsi"/>
        </w:rPr>
        <w:t xml:space="preserve">ist ein isländischer Schauspieler. Er schloss 2007 sein Schauspielstudium an der isländischen Akademie der Künste mit einem BFA-Abschluss ab. Seitdem hat er viel Bühnenerfahrung in klassischen Dramen, Komödien, Musicals, Avantgarde-Performances und Unterhaltung sowie in Fernsehsendungen, Werbespots und Filmen gesammelt. </w:t>
      </w:r>
    </w:p>
    <w:p w14:paraId="4F7755C7" w14:textId="7ED71CD0" w:rsidR="00FF0792" w:rsidRPr="00637F14" w:rsidRDefault="00FF0792" w:rsidP="00637F14">
      <w:pPr>
        <w:pStyle w:val="KeinLeerraum"/>
        <w:rPr>
          <w:rFonts w:asciiTheme="minorHAnsi" w:hAnsiTheme="minorHAnsi" w:cstheme="minorHAnsi"/>
        </w:rPr>
      </w:pPr>
      <w:r w:rsidRPr="00637F14">
        <w:rPr>
          <w:rFonts w:asciiTheme="minorHAnsi" w:hAnsiTheme="minorHAnsi" w:cstheme="minorHAnsi"/>
        </w:rPr>
        <w:t xml:space="preserve">Er hat in allen großen Theatern Islands gespielt: Stadttheater Reykjavík, Theatergesellschaft Akureyri und Nationaltheater, aber auch in unabhängigen Theatergruppen.  Ebenso hat er n Fernsehserien wie Hi Jack, Stella </w:t>
      </w:r>
      <w:proofErr w:type="spellStart"/>
      <w:r w:rsidRPr="00637F14">
        <w:rPr>
          <w:rFonts w:asciiTheme="minorHAnsi" w:hAnsiTheme="minorHAnsi" w:cstheme="minorHAnsi"/>
        </w:rPr>
        <w:t>Blómkvist</w:t>
      </w:r>
      <w:proofErr w:type="spellEnd"/>
      <w:r w:rsidRPr="00637F14">
        <w:rPr>
          <w:rFonts w:asciiTheme="minorHAnsi" w:hAnsiTheme="minorHAnsi" w:cstheme="minorHAnsi"/>
        </w:rPr>
        <w:t xml:space="preserve">, Manners und </w:t>
      </w:r>
      <w:proofErr w:type="spellStart"/>
      <w:r w:rsidRPr="00637F14">
        <w:rPr>
          <w:rFonts w:asciiTheme="minorHAnsi" w:hAnsiTheme="minorHAnsi" w:cstheme="minorHAnsi"/>
        </w:rPr>
        <w:t>Ordinary</w:t>
      </w:r>
      <w:proofErr w:type="spellEnd"/>
      <w:r w:rsidRPr="00637F14">
        <w:rPr>
          <w:rFonts w:asciiTheme="minorHAnsi" w:hAnsiTheme="minorHAnsi" w:cstheme="minorHAnsi"/>
        </w:rPr>
        <w:t xml:space="preserve"> People mitgespielt. Außerdem arbeitet als Synchronsprecher für Werbung und Animationsfilme. </w:t>
      </w:r>
    </w:p>
    <w:p w14:paraId="3022945D" w14:textId="19F79B17" w:rsidR="00FF0792" w:rsidRPr="00637F14" w:rsidRDefault="00FF0792" w:rsidP="00F64D99">
      <w:pPr>
        <w:pStyle w:val="KeinLeerraum"/>
        <w:rPr>
          <w:rFonts w:asciiTheme="minorHAnsi" w:hAnsiTheme="minorHAnsi" w:cstheme="minorHAnsi"/>
          <w:sz w:val="20"/>
          <w:szCs w:val="20"/>
        </w:rPr>
      </w:pPr>
    </w:p>
    <w:p w14:paraId="39A28682" w14:textId="1FBA711A" w:rsidR="00FF0792" w:rsidRPr="00F64D99" w:rsidRDefault="00FF0792" w:rsidP="00F64D99">
      <w:pPr>
        <w:pStyle w:val="KeinLeerraum"/>
        <w:rPr>
          <w:rFonts w:asciiTheme="minorHAnsi" w:hAnsiTheme="minorHAnsi" w:cstheme="minorHAnsi"/>
        </w:rPr>
      </w:pPr>
      <w:r w:rsidRPr="00F64D99">
        <w:rPr>
          <w:rFonts w:asciiTheme="minorHAnsi" w:hAnsiTheme="minorHAnsi" w:cstheme="minorHAnsi"/>
        </w:rPr>
        <w:t xml:space="preserve">Bjarni ist ausgebildeter Sänger und tritt regelmäßig bei verschiedenen privaten und </w:t>
      </w:r>
      <w:proofErr w:type="spellStart"/>
      <w:r w:rsidRPr="00F64D99">
        <w:rPr>
          <w:rFonts w:asciiTheme="minorHAnsi" w:hAnsiTheme="minorHAnsi" w:cstheme="minorHAnsi"/>
        </w:rPr>
        <w:t>öffent-lichen</w:t>
      </w:r>
      <w:proofErr w:type="spellEnd"/>
      <w:r w:rsidRPr="00F64D99">
        <w:rPr>
          <w:rFonts w:asciiTheme="minorHAnsi" w:hAnsiTheme="minorHAnsi" w:cstheme="minorHAnsi"/>
        </w:rPr>
        <w:t xml:space="preserve"> Veranstaltungen auf, zum Beispiel in Bühnenmusicals und mit dem North Iceland </w:t>
      </w:r>
      <w:proofErr w:type="spellStart"/>
      <w:r w:rsidRPr="00F64D99">
        <w:rPr>
          <w:rFonts w:asciiTheme="minorHAnsi" w:hAnsiTheme="minorHAnsi" w:cstheme="minorHAnsi"/>
        </w:rPr>
        <w:t>Synfonic</w:t>
      </w:r>
      <w:proofErr w:type="spellEnd"/>
      <w:r w:rsidRPr="00F64D99">
        <w:rPr>
          <w:rFonts w:asciiTheme="minorHAnsi" w:hAnsiTheme="minorHAnsi" w:cstheme="minorHAnsi"/>
        </w:rPr>
        <w:t xml:space="preserve"> Orchestra.</w:t>
      </w:r>
    </w:p>
    <w:p w14:paraId="2B0EF116" w14:textId="1A4A486D" w:rsidR="00FF0792" w:rsidRPr="007B7C46" w:rsidRDefault="00FF0792" w:rsidP="00FF0792">
      <w:pPr>
        <w:rPr>
          <w:rFonts w:ascii="Arial" w:hAnsi="Arial" w:cs="Arial"/>
          <w:sz w:val="20"/>
          <w:szCs w:val="20"/>
        </w:rPr>
      </w:pPr>
    </w:p>
    <w:p w14:paraId="3D735260" w14:textId="42808556" w:rsidR="00D217A9" w:rsidRPr="00FF0792" w:rsidRDefault="003D0036" w:rsidP="0007268C">
      <w:pPr>
        <w:rPr>
          <w:rFonts w:asciiTheme="minorHAnsi" w:hAnsiTheme="minorHAnsi" w:cstheme="minorHAnsi"/>
          <w:b/>
          <w:bCs/>
        </w:rPr>
      </w:pPr>
      <w:r>
        <w:rPr>
          <w:rFonts w:asciiTheme="minorHAnsi" w:hAnsiTheme="minorHAnsi" w:cstheme="minorHAnsi"/>
          <w:b/>
          <w:bCs/>
        </w:rPr>
        <w:t>Filmografie-</w:t>
      </w:r>
      <w:r w:rsidR="002D74C3">
        <w:rPr>
          <w:rFonts w:asciiTheme="minorHAnsi" w:hAnsiTheme="minorHAnsi" w:cstheme="minorHAnsi"/>
          <w:b/>
          <w:bCs/>
        </w:rPr>
        <w:t xml:space="preserve"> Kino</w:t>
      </w:r>
      <w:r w:rsidR="00FF0792" w:rsidRPr="00FF0792">
        <w:rPr>
          <w:rFonts w:asciiTheme="minorHAnsi" w:hAnsiTheme="minorHAnsi" w:cstheme="minorHAnsi"/>
          <w:b/>
          <w:bCs/>
        </w:rPr>
        <w:t>:</w:t>
      </w:r>
    </w:p>
    <w:p w14:paraId="65C5F5CB" w14:textId="250C8122" w:rsidR="00FF0792" w:rsidRPr="005B1E8A" w:rsidRDefault="00FF0792" w:rsidP="0007268C">
      <w:pPr>
        <w:rPr>
          <w:rFonts w:asciiTheme="minorHAnsi" w:hAnsiTheme="minorHAnsi" w:cstheme="minorHAnsi"/>
          <w:sz w:val="20"/>
          <w:szCs w:val="20"/>
        </w:rPr>
      </w:pPr>
    </w:p>
    <w:p w14:paraId="32190109" w14:textId="470AC3C0" w:rsidR="00B42461" w:rsidRPr="002D74C3" w:rsidRDefault="00FF0792" w:rsidP="00FF0792">
      <w:pPr>
        <w:pStyle w:val="Listenabsatz"/>
        <w:numPr>
          <w:ilvl w:val="0"/>
          <w:numId w:val="2"/>
        </w:numPr>
        <w:rPr>
          <w:rFonts w:asciiTheme="minorHAnsi" w:hAnsiTheme="minorHAnsi" w:cstheme="minorHAnsi"/>
        </w:rPr>
      </w:pPr>
      <w:proofErr w:type="spellStart"/>
      <w:r w:rsidRPr="002D74C3">
        <w:rPr>
          <w:rFonts w:asciiTheme="minorHAnsi" w:hAnsiTheme="minorHAnsi" w:cstheme="minorHAnsi"/>
        </w:rPr>
        <w:t>Birta</w:t>
      </w:r>
      <w:proofErr w:type="spellEnd"/>
      <w:r w:rsidRPr="002D74C3">
        <w:rPr>
          <w:rFonts w:asciiTheme="minorHAnsi" w:hAnsiTheme="minorHAnsi" w:cstheme="minorHAnsi"/>
        </w:rPr>
        <w:t xml:space="preserve"> (2021)</w:t>
      </w:r>
    </w:p>
    <w:p w14:paraId="01CB407F" w14:textId="4FF44168" w:rsidR="00FF0792" w:rsidRPr="002D74C3" w:rsidRDefault="00FF0792" w:rsidP="00FF0792">
      <w:pPr>
        <w:pStyle w:val="Listenabsatz"/>
        <w:numPr>
          <w:ilvl w:val="0"/>
          <w:numId w:val="2"/>
        </w:numPr>
        <w:rPr>
          <w:rFonts w:asciiTheme="minorHAnsi" w:hAnsiTheme="minorHAnsi" w:cstheme="minorHAnsi"/>
        </w:rPr>
      </w:pPr>
      <w:proofErr w:type="spellStart"/>
      <w:r w:rsidRPr="002D74C3">
        <w:rPr>
          <w:rFonts w:asciiTheme="minorHAnsi" w:hAnsiTheme="minorHAnsi" w:cstheme="minorHAnsi"/>
        </w:rPr>
        <w:t>Aftersight</w:t>
      </w:r>
      <w:proofErr w:type="spellEnd"/>
      <w:r w:rsidRPr="002D74C3">
        <w:rPr>
          <w:rFonts w:asciiTheme="minorHAnsi" w:hAnsiTheme="minorHAnsi" w:cstheme="minorHAnsi"/>
        </w:rPr>
        <w:t xml:space="preserve"> (2021)</w:t>
      </w:r>
    </w:p>
    <w:p w14:paraId="54FF73A6" w14:textId="2A689682" w:rsidR="00FF0792" w:rsidRPr="002D74C3" w:rsidRDefault="00FF0792" w:rsidP="00FF0792">
      <w:pPr>
        <w:pStyle w:val="Listenabsatz"/>
        <w:numPr>
          <w:ilvl w:val="0"/>
          <w:numId w:val="2"/>
        </w:numPr>
        <w:rPr>
          <w:rFonts w:asciiTheme="minorHAnsi" w:hAnsiTheme="minorHAnsi" w:cstheme="minorHAnsi"/>
        </w:rPr>
      </w:pPr>
      <w:r w:rsidRPr="002D74C3">
        <w:rPr>
          <w:rFonts w:asciiTheme="minorHAnsi" w:hAnsiTheme="minorHAnsi" w:cstheme="minorHAnsi"/>
        </w:rPr>
        <w:t>Family Reunion (</w:t>
      </w:r>
      <w:r w:rsidR="002D74C3" w:rsidRPr="002D74C3">
        <w:rPr>
          <w:rFonts w:asciiTheme="minorHAnsi" w:hAnsiTheme="minorHAnsi" w:cstheme="minorHAnsi"/>
        </w:rPr>
        <w:t>006)</w:t>
      </w:r>
    </w:p>
    <w:p w14:paraId="45065B6E" w14:textId="44019CA3" w:rsidR="002D74C3" w:rsidRPr="007B7C46" w:rsidRDefault="002D74C3" w:rsidP="002D74C3">
      <w:pPr>
        <w:rPr>
          <w:rFonts w:asciiTheme="minorHAnsi" w:hAnsiTheme="minorHAnsi" w:cstheme="minorHAnsi"/>
          <w:sz w:val="20"/>
          <w:szCs w:val="20"/>
        </w:rPr>
      </w:pPr>
    </w:p>
    <w:p w14:paraId="4FBFC796" w14:textId="3B250A36" w:rsidR="002D74C3" w:rsidRPr="002D74C3" w:rsidRDefault="002D74C3" w:rsidP="002D74C3">
      <w:pPr>
        <w:rPr>
          <w:rFonts w:asciiTheme="minorHAnsi" w:hAnsiTheme="minorHAnsi" w:cstheme="minorHAnsi"/>
          <w:b/>
          <w:bCs/>
          <w:sz w:val="28"/>
          <w:szCs w:val="28"/>
        </w:rPr>
      </w:pPr>
      <w:r w:rsidRPr="002D74C3">
        <w:rPr>
          <w:rFonts w:asciiTheme="minorHAnsi" w:hAnsiTheme="minorHAnsi" w:cstheme="minorHAnsi"/>
          <w:b/>
          <w:bCs/>
          <w:sz w:val="28"/>
          <w:szCs w:val="28"/>
        </w:rPr>
        <w:t>TV:</w:t>
      </w:r>
    </w:p>
    <w:p w14:paraId="45BAAF18" w14:textId="5A1D3263" w:rsidR="002D74C3" w:rsidRPr="002D74C3" w:rsidRDefault="002D74C3" w:rsidP="002D74C3">
      <w:pPr>
        <w:pStyle w:val="KeinLeerraum"/>
        <w:numPr>
          <w:ilvl w:val="0"/>
          <w:numId w:val="3"/>
        </w:numPr>
        <w:rPr>
          <w:rFonts w:asciiTheme="minorHAnsi" w:hAnsiTheme="minorHAnsi" w:cstheme="minorHAnsi"/>
        </w:rPr>
      </w:pPr>
      <w:r w:rsidRPr="002D74C3">
        <w:rPr>
          <w:rFonts w:asciiTheme="minorHAnsi" w:hAnsiTheme="minorHAnsi" w:cstheme="minorHAnsi"/>
        </w:rPr>
        <w:t xml:space="preserve">Stella </w:t>
      </w:r>
      <w:proofErr w:type="spellStart"/>
      <w:r w:rsidRPr="002D74C3">
        <w:rPr>
          <w:rFonts w:asciiTheme="minorHAnsi" w:hAnsiTheme="minorHAnsi" w:cstheme="minorHAnsi"/>
        </w:rPr>
        <w:t>Blómkvist</w:t>
      </w:r>
      <w:proofErr w:type="spellEnd"/>
      <w:r w:rsidRPr="002D74C3">
        <w:rPr>
          <w:rFonts w:asciiTheme="minorHAnsi" w:hAnsiTheme="minorHAnsi" w:cstheme="minorHAnsi"/>
        </w:rPr>
        <w:t xml:space="preserve"> (2017-2021)</w:t>
      </w:r>
    </w:p>
    <w:p w14:paraId="40D07750" w14:textId="7BD673BA" w:rsidR="002D74C3" w:rsidRPr="002D74C3" w:rsidRDefault="002D74C3" w:rsidP="002D74C3">
      <w:pPr>
        <w:pStyle w:val="KeinLeerraum"/>
        <w:numPr>
          <w:ilvl w:val="0"/>
          <w:numId w:val="3"/>
        </w:numPr>
        <w:rPr>
          <w:rStyle w:val="a-size-medium"/>
          <w:rFonts w:asciiTheme="minorHAnsi" w:hAnsiTheme="minorHAnsi" w:cstheme="minorHAnsi"/>
        </w:rPr>
      </w:pPr>
      <w:proofErr w:type="spellStart"/>
      <w:r w:rsidRPr="002D74C3">
        <w:rPr>
          <w:rStyle w:val="a-size-extra-large"/>
          <w:rFonts w:asciiTheme="minorHAnsi" w:hAnsiTheme="minorHAnsi" w:cstheme="minorHAnsi"/>
        </w:rPr>
        <w:t>Venjulegt</w:t>
      </w:r>
      <w:proofErr w:type="spellEnd"/>
      <w:r w:rsidRPr="002D74C3">
        <w:rPr>
          <w:rStyle w:val="a-size-extra-large"/>
          <w:rFonts w:asciiTheme="minorHAnsi" w:hAnsiTheme="minorHAnsi" w:cstheme="minorHAnsi"/>
        </w:rPr>
        <w:t xml:space="preserve"> </w:t>
      </w:r>
      <w:proofErr w:type="spellStart"/>
      <w:r w:rsidRPr="002D74C3">
        <w:rPr>
          <w:rStyle w:val="a-size-extra-large"/>
          <w:rFonts w:asciiTheme="minorHAnsi" w:hAnsiTheme="minorHAnsi" w:cstheme="minorHAnsi"/>
        </w:rPr>
        <w:t>fólk</w:t>
      </w:r>
      <w:proofErr w:type="spellEnd"/>
      <w:r w:rsidRPr="002D74C3">
        <w:rPr>
          <w:rStyle w:val="a-size-medium"/>
          <w:rFonts w:asciiTheme="minorHAnsi" w:hAnsiTheme="minorHAnsi" w:cstheme="minorHAnsi"/>
        </w:rPr>
        <w:t xml:space="preserve"> (2018–2021)</w:t>
      </w:r>
    </w:p>
    <w:p w14:paraId="676D1509" w14:textId="373E1150" w:rsidR="002D74C3" w:rsidRPr="002D74C3" w:rsidRDefault="002D74C3" w:rsidP="002D74C3">
      <w:pPr>
        <w:pStyle w:val="KeinLeerraum"/>
        <w:numPr>
          <w:ilvl w:val="0"/>
          <w:numId w:val="3"/>
        </w:numPr>
        <w:rPr>
          <w:rStyle w:val="a-size-medium"/>
          <w:rFonts w:asciiTheme="minorHAnsi" w:hAnsiTheme="minorHAnsi" w:cstheme="minorHAnsi"/>
        </w:rPr>
      </w:pPr>
      <w:proofErr w:type="spellStart"/>
      <w:r w:rsidRPr="002D74C3">
        <w:rPr>
          <w:rStyle w:val="a-size-medium"/>
          <w:rFonts w:asciiTheme="minorHAnsi" w:hAnsiTheme="minorHAnsi" w:cstheme="minorHAnsi"/>
        </w:rPr>
        <w:t>Mannasiðir</w:t>
      </w:r>
      <w:proofErr w:type="spellEnd"/>
      <w:r w:rsidRPr="002D74C3">
        <w:rPr>
          <w:rStyle w:val="a-size-medium"/>
          <w:rFonts w:asciiTheme="minorHAnsi" w:hAnsiTheme="minorHAnsi" w:cstheme="minorHAnsi"/>
        </w:rPr>
        <w:t xml:space="preserve"> (2018–2018)</w:t>
      </w:r>
    </w:p>
    <w:p w14:paraId="6E0F93BF" w14:textId="519913A0" w:rsidR="002D74C3" w:rsidRPr="002D74C3" w:rsidRDefault="002D74C3" w:rsidP="002D74C3">
      <w:pPr>
        <w:pStyle w:val="KeinLeerraum"/>
        <w:numPr>
          <w:ilvl w:val="0"/>
          <w:numId w:val="3"/>
        </w:numPr>
        <w:rPr>
          <w:rStyle w:val="a-size-medium"/>
          <w:rFonts w:asciiTheme="minorHAnsi" w:hAnsiTheme="minorHAnsi" w:cstheme="minorHAnsi"/>
        </w:rPr>
      </w:pPr>
      <w:proofErr w:type="spellStart"/>
      <w:r w:rsidRPr="002D74C3">
        <w:rPr>
          <w:rStyle w:val="a-size-medium"/>
          <w:rFonts w:asciiTheme="minorHAnsi" w:hAnsiTheme="minorHAnsi" w:cstheme="minorHAnsi"/>
        </w:rPr>
        <w:t>Áramótaskaup</w:t>
      </w:r>
      <w:proofErr w:type="spellEnd"/>
      <w:r w:rsidRPr="002D74C3">
        <w:rPr>
          <w:rStyle w:val="a-size-medium"/>
          <w:rFonts w:asciiTheme="minorHAnsi" w:hAnsiTheme="minorHAnsi" w:cstheme="minorHAnsi"/>
        </w:rPr>
        <w:t xml:space="preserve"> 2015 (2015)</w:t>
      </w:r>
    </w:p>
    <w:p w14:paraId="572A7520" w14:textId="43BF107C" w:rsidR="00B42461" w:rsidRPr="005B1E8A" w:rsidRDefault="002D74C3" w:rsidP="0007268C">
      <w:pPr>
        <w:pStyle w:val="Listenabsatz"/>
        <w:numPr>
          <w:ilvl w:val="0"/>
          <w:numId w:val="3"/>
        </w:numPr>
        <w:rPr>
          <w:rFonts w:asciiTheme="minorHAnsi" w:hAnsiTheme="minorHAnsi" w:cstheme="minorHAnsi"/>
        </w:rPr>
      </w:pPr>
      <w:proofErr w:type="spellStart"/>
      <w:r w:rsidRPr="002D74C3">
        <w:rPr>
          <w:rStyle w:val="a-size-extra-large"/>
          <w:rFonts w:asciiTheme="minorHAnsi" w:hAnsiTheme="minorHAnsi" w:cstheme="minorHAnsi"/>
        </w:rPr>
        <w:t>Hæ</w:t>
      </w:r>
      <w:proofErr w:type="spellEnd"/>
      <w:r w:rsidRPr="002D74C3">
        <w:rPr>
          <w:rStyle w:val="a-size-extra-large"/>
          <w:rFonts w:asciiTheme="minorHAnsi" w:hAnsiTheme="minorHAnsi" w:cstheme="minorHAnsi"/>
        </w:rPr>
        <w:t xml:space="preserve"> </w:t>
      </w:r>
      <w:proofErr w:type="spellStart"/>
      <w:r w:rsidRPr="002D74C3">
        <w:rPr>
          <w:rStyle w:val="a-size-extra-large"/>
          <w:rFonts w:asciiTheme="minorHAnsi" w:hAnsiTheme="minorHAnsi" w:cstheme="minorHAnsi"/>
        </w:rPr>
        <w:t>gosi</w:t>
      </w:r>
      <w:proofErr w:type="spellEnd"/>
      <w:r w:rsidRPr="002D74C3">
        <w:rPr>
          <w:rStyle w:val="a-size-medium"/>
          <w:rFonts w:asciiTheme="minorHAnsi" w:hAnsiTheme="minorHAnsi" w:cstheme="minorHAnsi"/>
        </w:rPr>
        <w:t xml:space="preserve"> (2010–)</w:t>
      </w:r>
    </w:p>
    <w:p w14:paraId="7E73223E" w14:textId="5477D101" w:rsidR="00F64D99" w:rsidRDefault="00AC1D1D" w:rsidP="0007268C">
      <w:pP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70528" behindDoc="0" locked="0" layoutInCell="1" allowOverlap="1" wp14:anchorId="15E595A4" wp14:editId="1180BD31">
            <wp:simplePos x="0" y="0"/>
            <wp:positionH relativeFrom="margin">
              <wp:posOffset>247650</wp:posOffset>
            </wp:positionH>
            <wp:positionV relativeFrom="margin">
              <wp:posOffset>6780107</wp:posOffset>
            </wp:positionV>
            <wp:extent cx="5028565" cy="2651125"/>
            <wp:effectExtent l="0" t="0" r="635" b="317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8565" cy="2651125"/>
                    </a:xfrm>
                    <a:prstGeom prst="rect">
                      <a:avLst/>
                    </a:prstGeom>
                  </pic:spPr>
                </pic:pic>
              </a:graphicData>
            </a:graphic>
            <wp14:sizeRelH relativeFrom="margin">
              <wp14:pctWidth>0</wp14:pctWidth>
            </wp14:sizeRelH>
            <wp14:sizeRelV relativeFrom="margin">
              <wp14:pctHeight>0</wp14:pctHeight>
            </wp14:sizeRelV>
          </wp:anchor>
        </w:drawing>
      </w:r>
    </w:p>
    <w:p w14:paraId="6514040A" w14:textId="6236340D" w:rsidR="00F64D99" w:rsidRDefault="00F64D99" w:rsidP="0007268C">
      <w:pPr>
        <w:rPr>
          <w:rFonts w:asciiTheme="minorHAnsi" w:hAnsiTheme="minorHAnsi" w:cstheme="minorHAnsi"/>
          <w:b/>
          <w:bCs/>
          <w:sz w:val="28"/>
          <w:szCs w:val="28"/>
        </w:rPr>
      </w:pPr>
    </w:p>
    <w:p w14:paraId="69BFCB1C" w14:textId="50F39A51" w:rsidR="00F64D99" w:rsidRDefault="00F64D99" w:rsidP="0007268C">
      <w:pPr>
        <w:rPr>
          <w:rFonts w:asciiTheme="minorHAnsi" w:hAnsiTheme="minorHAnsi" w:cstheme="minorHAnsi"/>
          <w:b/>
          <w:bCs/>
          <w:sz w:val="28"/>
          <w:szCs w:val="28"/>
        </w:rPr>
      </w:pPr>
    </w:p>
    <w:p w14:paraId="10956012" w14:textId="69538A15" w:rsidR="00F64D99" w:rsidRDefault="00F64D99" w:rsidP="0007268C">
      <w:pPr>
        <w:rPr>
          <w:rFonts w:asciiTheme="minorHAnsi" w:hAnsiTheme="minorHAnsi" w:cstheme="minorHAnsi"/>
          <w:b/>
          <w:bCs/>
          <w:sz w:val="28"/>
          <w:szCs w:val="28"/>
        </w:rPr>
      </w:pPr>
    </w:p>
    <w:p w14:paraId="50139A05" w14:textId="3E545074" w:rsidR="00032B53" w:rsidRPr="00B77BCF" w:rsidRDefault="009015F7" w:rsidP="00032B53">
      <w:pPr>
        <w:pStyle w:val="Listenabsatz"/>
        <w:rPr>
          <w:rFonts w:asciiTheme="minorHAnsi" w:hAnsiTheme="minorHAnsi" w:cstheme="minorHAnsi"/>
          <w:b/>
          <w:bCs/>
        </w:rPr>
      </w:pPr>
      <w:r>
        <w:rPr>
          <w:rFonts w:asciiTheme="minorHAnsi" w:hAnsiTheme="minorHAnsi" w:cstheme="minorHAnsi"/>
          <w:b/>
          <w:bCs/>
        </w:rPr>
        <w:t xml:space="preserve"> </w:t>
      </w:r>
    </w:p>
    <w:p w14:paraId="0979C420" w14:textId="605924E6" w:rsidR="00032B53" w:rsidRDefault="00032B53" w:rsidP="0007268C">
      <w:pPr>
        <w:rPr>
          <w:rFonts w:asciiTheme="minorHAnsi" w:hAnsiTheme="minorHAnsi" w:cstheme="minorHAnsi"/>
          <w:b/>
          <w:bCs/>
          <w:sz w:val="28"/>
          <w:szCs w:val="28"/>
        </w:rPr>
      </w:pPr>
    </w:p>
    <w:p w14:paraId="1950183E" w14:textId="7EE26805" w:rsidR="00032B53" w:rsidRPr="00032B53" w:rsidRDefault="00032B53" w:rsidP="0007268C">
      <w:pPr>
        <w:rPr>
          <w:rFonts w:asciiTheme="minorHAnsi" w:hAnsiTheme="minorHAnsi" w:cstheme="minorHAnsi"/>
          <w:b/>
          <w:bCs/>
          <w:sz w:val="28"/>
          <w:szCs w:val="28"/>
        </w:rPr>
      </w:pPr>
    </w:p>
    <w:sectPr w:rsidR="00032B53" w:rsidRPr="00032B53" w:rsidSect="002262A2">
      <w:pgSz w:w="11906" w:h="16838"/>
      <w:pgMar w:top="885" w:right="1417" w:bottom="10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599C"/>
    <w:multiLevelType w:val="hybridMultilevel"/>
    <w:tmpl w:val="7C3A5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1D5D3E"/>
    <w:multiLevelType w:val="hybridMultilevel"/>
    <w:tmpl w:val="852A03AA"/>
    <w:lvl w:ilvl="0" w:tplc="4EB2857E">
      <w:start w:val="2014"/>
      <w:numFmt w:val="bullet"/>
      <w:lvlText w:val="-"/>
      <w:lvlJc w:val="left"/>
      <w:pPr>
        <w:ind w:left="720" w:hanging="360"/>
      </w:pPr>
      <w:rPr>
        <w:rFonts w:ascii="Calibri" w:eastAsia="Times New Roman" w:hAnsi="Calibri" w:cs="Calibri" w:hint="default"/>
      </w:rPr>
    </w:lvl>
    <w:lvl w:ilvl="1" w:tplc="CB228AE6">
      <w:numFmt w:val="bullet"/>
      <w:lvlText w:val="•"/>
      <w:lvlJc w:val="left"/>
      <w:pPr>
        <w:ind w:left="1780" w:hanging="70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9B2B5F"/>
    <w:multiLevelType w:val="hybridMultilevel"/>
    <w:tmpl w:val="202A7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5F77FB"/>
    <w:multiLevelType w:val="hybridMultilevel"/>
    <w:tmpl w:val="46B28BF6"/>
    <w:lvl w:ilvl="0" w:tplc="4EB2857E">
      <w:start w:val="20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915207"/>
    <w:multiLevelType w:val="hybridMultilevel"/>
    <w:tmpl w:val="1C0A2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1C46C0"/>
    <w:multiLevelType w:val="hybridMultilevel"/>
    <w:tmpl w:val="DCB2199E"/>
    <w:lvl w:ilvl="0" w:tplc="4EB2857E">
      <w:start w:val="20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350A97"/>
    <w:multiLevelType w:val="hybridMultilevel"/>
    <w:tmpl w:val="CF325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B95DD3"/>
    <w:multiLevelType w:val="hybridMultilevel"/>
    <w:tmpl w:val="57024400"/>
    <w:lvl w:ilvl="0" w:tplc="4EB2857E">
      <w:start w:val="2014"/>
      <w:numFmt w:val="bullet"/>
      <w:lvlText w:val="-"/>
      <w:lvlJc w:val="left"/>
      <w:pPr>
        <w:ind w:left="1800" w:hanging="360"/>
      </w:pPr>
      <w:rPr>
        <w:rFonts w:ascii="Calibri" w:eastAsia="Times New Roman"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 w15:restartNumberingAfterBreak="0">
    <w:nsid w:val="3BA573C1"/>
    <w:multiLevelType w:val="hybridMultilevel"/>
    <w:tmpl w:val="F25A277E"/>
    <w:lvl w:ilvl="0" w:tplc="4EB2857E">
      <w:start w:val="20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0A3951"/>
    <w:multiLevelType w:val="hybridMultilevel"/>
    <w:tmpl w:val="33BC086A"/>
    <w:lvl w:ilvl="0" w:tplc="4EB2857E">
      <w:start w:val="20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CCB1732"/>
    <w:multiLevelType w:val="hybridMultilevel"/>
    <w:tmpl w:val="3800E448"/>
    <w:lvl w:ilvl="0" w:tplc="53BE2F8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1853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44398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C082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6AF3B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6B1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62C2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DC293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209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FB73109"/>
    <w:multiLevelType w:val="hybridMultilevel"/>
    <w:tmpl w:val="A4865376"/>
    <w:lvl w:ilvl="0" w:tplc="4EB2857E">
      <w:start w:val="20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F8B7643"/>
    <w:multiLevelType w:val="hybridMultilevel"/>
    <w:tmpl w:val="7206B6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26609D"/>
    <w:multiLevelType w:val="hybridMultilevel"/>
    <w:tmpl w:val="47BC89B6"/>
    <w:lvl w:ilvl="0" w:tplc="4EB2857E">
      <w:start w:val="2014"/>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771523"/>
    <w:multiLevelType w:val="hybridMultilevel"/>
    <w:tmpl w:val="20D4A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0960488">
    <w:abstractNumId w:val="11"/>
  </w:num>
  <w:num w:numId="2" w16cid:durableId="1114788233">
    <w:abstractNumId w:val="1"/>
  </w:num>
  <w:num w:numId="3" w16cid:durableId="644747726">
    <w:abstractNumId w:val="5"/>
  </w:num>
  <w:num w:numId="4" w16cid:durableId="1016233810">
    <w:abstractNumId w:val="2"/>
  </w:num>
  <w:num w:numId="5" w16cid:durableId="1873616044">
    <w:abstractNumId w:val="10"/>
  </w:num>
  <w:num w:numId="6" w16cid:durableId="2000886060">
    <w:abstractNumId w:val="0"/>
  </w:num>
  <w:num w:numId="7" w16cid:durableId="1722169335">
    <w:abstractNumId w:val="4"/>
  </w:num>
  <w:num w:numId="8" w16cid:durableId="1174144456">
    <w:abstractNumId w:val="6"/>
  </w:num>
  <w:num w:numId="9" w16cid:durableId="301036803">
    <w:abstractNumId w:val="12"/>
  </w:num>
  <w:num w:numId="10" w16cid:durableId="583492394">
    <w:abstractNumId w:val="13"/>
  </w:num>
  <w:num w:numId="11" w16cid:durableId="1810130819">
    <w:abstractNumId w:val="7"/>
  </w:num>
  <w:num w:numId="12" w16cid:durableId="1883204792">
    <w:abstractNumId w:val="3"/>
  </w:num>
  <w:num w:numId="13" w16cid:durableId="1372917204">
    <w:abstractNumId w:val="9"/>
  </w:num>
  <w:num w:numId="14" w16cid:durableId="1830291146">
    <w:abstractNumId w:val="8"/>
  </w:num>
  <w:num w:numId="15" w16cid:durableId="93293160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rhard">
    <w15:presenceInfo w15:providerId="None" w15:userId="Ger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134"/>
    <w:rsid w:val="00022F7E"/>
    <w:rsid w:val="00032B53"/>
    <w:rsid w:val="0007268C"/>
    <w:rsid w:val="000A701C"/>
    <w:rsid w:val="000D768D"/>
    <w:rsid w:val="001E6B4D"/>
    <w:rsid w:val="002262A2"/>
    <w:rsid w:val="00256FA4"/>
    <w:rsid w:val="002947D8"/>
    <w:rsid w:val="002A2DF4"/>
    <w:rsid w:val="002B34EE"/>
    <w:rsid w:val="002D74C3"/>
    <w:rsid w:val="00327E9B"/>
    <w:rsid w:val="003479FE"/>
    <w:rsid w:val="003B5F13"/>
    <w:rsid w:val="003D0036"/>
    <w:rsid w:val="00442C60"/>
    <w:rsid w:val="00477F4C"/>
    <w:rsid w:val="004C4E12"/>
    <w:rsid w:val="004D7DDE"/>
    <w:rsid w:val="00505043"/>
    <w:rsid w:val="00542E9D"/>
    <w:rsid w:val="005A320D"/>
    <w:rsid w:val="005B1E8A"/>
    <w:rsid w:val="005D1679"/>
    <w:rsid w:val="00637F14"/>
    <w:rsid w:val="00643E88"/>
    <w:rsid w:val="006B544D"/>
    <w:rsid w:val="00763902"/>
    <w:rsid w:val="0077271A"/>
    <w:rsid w:val="00785CE0"/>
    <w:rsid w:val="007B7C46"/>
    <w:rsid w:val="008D3FC1"/>
    <w:rsid w:val="009015F7"/>
    <w:rsid w:val="00976B40"/>
    <w:rsid w:val="00986B97"/>
    <w:rsid w:val="009A632D"/>
    <w:rsid w:val="009D3460"/>
    <w:rsid w:val="009D58EF"/>
    <w:rsid w:val="00A01134"/>
    <w:rsid w:val="00A466AD"/>
    <w:rsid w:val="00A46EF5"/>
    <w:rsid w:val="00A73F9C"/>
    <w:rsid w:val="00AB5475"/>
    <w:rsid w:val="00AC1D1D"/>
    <w:rsid w:val="00B17A9B"/>
    <w:rsid w:val="00B2280E"/>
    <w:rsid w:val="00B42461"/>
    <w:rsid w:val="00B727EF"/>
    <w:rsid w:val="00B77BCF"/>
    <w:rsid w:val="00BA28FB"/>
    <w:rsid w:val="00BF1132"/>
    <w:rsid w:val="00C174AB"/>
    <w:rsid w:val="00C54576"/>
    <w:rsid w:val="00C73BD3"/>
    <w:rsid w:val="00CB0EEA"/>
    <w:rsid w:val="00CB73FE"/>
    <w:rsid w:val="00D217A9"/>
    <w:rsid w:val="00D420BF"/>
    <w:rsid w:val="00DB48A9"/>
    <w:rsid w:val="00EE3800"/>
    <w:rsid w:val="00F01291"/>
    <w:rsid w:val="00F373CD"/>
    <w:rsid w:val="00F47F72"/>
    <w:rsid w:val="00F64D99"/>
    <w:rsid w:val="00F70FEE"/>
    <w:rsid w:val="00FF07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7B26"/>
  <w15:chartTrackingRefBased/>
  <w15:docId w15:val="{D85CCE85-65A7-3C4F-AD9D-49549E8A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268C"/>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3B5F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A01134"/>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2D74C3"/>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01134"/>
    <w:pPr>
      <w:spacing w:before="100" w:beforeAutospacing="1" w:after="100" w:afterAutospacing="1"/>
    </w:pPr>
  </w:style>
  <w:style w:type="character" w:customStyle="1" w:styleId="berschrift2Zchn">
    <w:name w:val="Überschrift 2 Zchn"/>
    <w:basedOn w:val="Absatz-Standardschriftart"/>
    <w:link w:val="berschrift2"/>
    <w:uiPriority w:val="9"/>
    <w:rsid w:val="00A01134"/>
    <w:rPr>
      <w:rFonts w:ascii="Times New Roman" w:eastAsia="Times New Roman" w:hAnsi="Times New Roman" w:cs="Times New Roman"/>
      <w:b/>
      <w:bCs/>
      <w:sz w:val="36"/>
      <w:szCs w:val="36"/>
      <w:lang w:eastAsia="de-DE"/>
    </w:rPr>
  </w:style>
  <w:style w:type="character" w:customStyle="1" w:styleId="cu-ui-utility-member-name">
    <w:name w:val="cu-ui-utility-member-name"/>
    <w:basedOn w:val="Absatz-Standardschriftart"/>
    <w:rsid w:val="0007268C"/>
  </w:style>
  <w:style w:type="character" w:styleId="Hyperlink">
    <w:name w:val="Hyperlink"/>
    <w:basedOn w:val="Absatz-Standardschriftart"/>
    <w:uiPriority w:val="99"/>
    <w:unhideWhenUsed/>
    <w:rsid w:val="0007268C"/>
    <w:rPr>
      <w:color w:val="0000FF"/>
      <w:u w:val="single"/>
    </w:rPr>
  </w:style>
  <w:style w:type="character" w:customStyle="1" w:styleId="js-cu-tooltip">
    <w:name w:val="js-cu-tooltip"/>
    <w:basedOn w:val="Absatz-Standardschriftart"/>
    <w:rsid w:val="0007268C"/>
  </w:style>
  <w:style w:type="paragraph" w:styleId="KeinLeerraum">
    <w:name w:val="No Spacing"/>
    <w:uiPriority w:val="1"/>
    <w:qFormat/>
    <w:rsid w:val="00A73F9C"/>
    <w:rPr>
      <w:rFonts w:ascii="Times New Roman" w:eastAsia="Times New Roman" w:hAnsi="Times New Roman" w:cs="Times New Roman"/>
      <w:lang w:eastAsia="de-DE"/>
    </w:rPr>
  </w:style>
  <w:style w:type="character" w:styleId="BesuchterLink">
    <w:name w:val="FollowedHyperlink"/>
    <w:basedOn w:val="Absatz-Standardschriftart"/>
    <w:uiPriority w:val="99"/>
    <w:semiHidden/>
    <w:unhideWhenUsed/>
    <w:rsid w:val="00F373CD"/>
    <w:rPr>
      <w:color w:val="954F72" w:themeColor="followedHyperlink"/>
      <w:u w:val="single"/>
    </w:rPr>
  </w:style>
  <w:style w:type="paragraph" w:styleId="Listenabsatz">
    <w:name w:val="List Paragraph"/>
    <w:basedOn w:val="Standard"/>
    <w:uiPriority w:val="34"/>
    <w:qFormat/>
    <w:rsid w:val="00032B53"/>
    <w:pPr>
      <w:ind w:left="720"/>
      <w:contextualSpacing/>
    </w:pPr>
  </w:style>
  <w:style w:type="character" w:styleId="Fett">
    <w:name w:val="Strong"/>
    <w:basedOn w:val="Absatz-Standardschriftart"/>
    <w:uiPriority w:val="22"/>
    <w:qFormat/>
    <w:rsid w:val="00785CE0"/>
    <w:rPr>
      <w:b/>
      <w:bCs/>
    </w:rPr>
  </w:style>
  <w:style w:type="character" w:customStyle="1" w:styleId="berschrift1Zchn">
    <w:name w:val="Überschrift 1 Zchn"/>
    <w:basedOn w:val="Absatz-Standardschriftart"/>
    <w:link w:val="berschrift1"/>
    <w:uiPriority w:val="9"/>
    <w:rsid w:val="003B5F13"/>
    <w:rPr>
      <w:rFonts w:asciiTheme="majorHAnsi" w:eastAsiaTheme="majorEastAsia" w:hAnsiTheme="majorHAnsi" w:cstheme="majorBidi"/>
      <w:color w:val="2F5496" w:themeColor="accent1" w:themeShade="BF"/>
      <w:sz w:val="32"/>
      <w:szCs w:val="32"/>
      <w:lang w:eastAsia="de-DE"/>
    </w:rPr>
  </w:style>
  <w:style w:type="character" w:customStyle="1" w:styleId="itemprop">
    <w:name w:val="itemprop"/>
    <w:basedOn w:val="Absatz-Standardschriftart"/>
    <w:rsid w:val="003B5F13"/>
  </w:style>
  <w:style w:type="character" w:customStyle="1" w:styleId="a-size-base-plus">
    <w:name w:val="a-size-base-plus"/>
    <w:basedOn w:val="Absatz-Standardschriftart"/>
    <w:rsid w:val="00B727EF"/>
  </w:style>
  <w:style w:type="character" w:customStyle="1" w:styleId="a-size-base">
    <w:name w:val="a-size-base"/>
    <w:basedOn w:val="Absatz-Standardschriftart"/>
    <w:rsid w:val="00B727EF"/>
  </w:style>
  <w:style w:type="character" w:customStyle="1" w:styleId="a-size-extra-large">
    <w:name w:val="a-size-extra-large"/>
    <w:basedOn w:val="Absatz-Standardschriftart"/>
    <w:rsid w:val="002D74C3"/>
  </w:style>
  <w:style w:type="character" w:customStyle="1" w:styleId="a-size-medium">
    <w:name w:val="a-size-medium"/>
    <w:basedOn w:val="Absatz-Standardschriftart"/>
    <w:rsid w:val="002D74C3"/>
  </w:style>
  <w:style w:type="character" w:customStyle="1" w:styleId="berschrift3Zchn">
    <w:name w:val="Überschrift 3 Zchn"/>
    <w:basedOn w:val="Absatz-Standardschriftart"/>
    <w:link w:val="berschrift3"/>
    <w:uiPriority w:val="9"/>
    <w:rsid w:val="002D74C3"/>
    <w:rPr>
      <w:rFonts w:asciiTheme="majorHAnsi" w:eastAsiaTheme="majorEastAsia" w:hAnsiTheme="majorHAnsi" w:cstheme="majorBidi"/>
      <w:color w:val="1F3763" w:themeColor="accent1" w:themeShade="7F"/>
      <w:lang w:eastAsia="de-DE"/>
    </w:rPr>
  </w:style>
  <w:style w:type="character" w:customStyle="1" w:styleId="gl9hy">
    <w:name w:val="gl9hy"/>
    <w:basedOn w:val="Absatz-Standardschriftart"/>
    <w:rsid w:val="007B7C46"/>
  </w:style>
  <w:style w:type="character" w:styleId="NichtaufgelsteErwhnung">
    <w:name w:val="Unresolved Mention"/>
    <w:basedOn w:val="Absatz-Standardschriftart"/>
    <w:uiPriority w:val="99"/>
    <w:semiHidden/>
    <w:unhideWhenUsed/>
    <w:rsid w:val="00AB5475"/>
    <w:rPr>
      <w:color w:val="605E5C"/>
      <w:shd w:val="clear" w:color="auto" w:fill="E1DFDD"/>
    </w:rPr>
  </w:style>
  <w:style w:type="paragraph" w:styleId="berarbeitung">
    <w:name w:val="Revision"/>
    <w:hidden/>
    <w:uiPriority w:val="99"/>
    <w:semiHidden/>
    <w:rsid w:val="00C174AB"/>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2789">
      <w:bodyDiv w:val="1"/>
      <w:marLeft w:val="0"/>
      <w:marRight w:val="0"/>
      <w:marTop w:val="0"/>
      <w:marBottom w:val="0"/>
      <w:divBdr>
        <w:top w:val="none" w:sz="0" w:space="0" w:color="auto"/>
        <w:left w:val="none" w:sz="0" w:space="0" w:color="auto"/>
        <w:bottom w:val="none" w:sz="0" w:space="0" w:color="auto"/>
        <w:right w:val="none" w:sz="0" w:space="0" w:color="auto"/>
      </w:divBdr>
    </w:div>
    <w:div w:id="382364033">
      <w:bodyDiv w:val="1"/>
      <w:marLeft w:val="0"/>
      <w:marRight w:val="0"/>
      <w:marTop w:val="0"/>
      <w:marBottom w:val="0"/>
      <w:divBdr>
        <w:top w:val="none" w:sz="0" w:space="0" w:color="auto"/>
        <w:left w:val="none" w:sz="0" w:space="0" w:color="auto"/>
        <w:bottom w:val="none" w:sz="0" w:space="0" w:color="auto"/>
        <w:right w:val="none" w:sz="0" w:space="0" w:color="auto"/>
      </w:divBdr>
    </w:div>
    <w:div w:id="387070389">
      <w:bodyDiv w:val="1"/>
      <w:marLeft w:val="0"/>
      <w:marRight w:val="0"/>
      <w:marTop w:val="0"/>
      <w:marBottom w:val="0"/>
      <w:divBdr>
        <w:top w:val="none" w:sz="0" w:space="0" w:color="auto"/>
        <w:left w:val="none" w:sz="0" w:space="0" w:color="auto"/>
        <w:bottom w:val="none" w:sz="0" w:space="0" w:color="auto"/>
        <w:right w:val="none" w:sz="0" w:space="0" w:color="auto"/>
      </w:divBdr>
    </w:div>
    <w:div w:id="518588164">
      <w:bodyDiv w:val="1"/>
      <w:marLeft w:val="0"/>
      <w:marRight w:val="0"/>
      <w:marTop w:val="0"/>
      <w:marBottom w:val="0"/>
      <w:divBdr>
        <w:top w:val="none" w:sz="0" w:space="0" w:color="auto"/>
        <w:left w:val="none" w:sz="0" w:space="0" w:color="auto"/>
        <w:bottom w:val="none" w:sz="0" w:space="0" w:color="auto"/>
        <w:right w:val="none" w:sz="0" w:space="0" w:color="auto"/>
      </w:divBdr>
      <w:divsChild>
        <w:div w:id="943342790">
          <w:marLeft w:val="-690"/>
          <w:marRight w:val="0"/>
          <w:marTop w:val="0"/>
          <w:marBottom w:val="0"/>
          <w:divBdr>
            <w:top w:val="none" w:sz="0" w:space="0" w:color="auto"/>
            <w:left w:val="none" w:sz="0" w:space="0" w:color="auto"/>
            <w:bottom w:val="none" w:sz="0" w:space="0" w:color="auto"/>
            <w:right w:val="none" w:sz="0" w:space="0" w:color="auto"/>
          </w:divBdr>
        </w:div>
        <w:div w:id="89161301">
          <w:marLeft w:val="0"/>
          <w:marRight w:val="0"/>
          <w:marTop w:val="0"/>
          <w:marBottom w:val="0"/>
          <w:divBdr>
            <w:top w:val="none" w:sz="0" w:space="0" w:color="auto"/>
            <w:left w:val="none" w:sz="0" w:space="0" w:color="auto"/>
            <w:bottom w:val="none" w:sz="0" w:space="0" w:color="auto"/>
            <w:right w:val="none" w:sz="0" w:space="0" w:color="auto"/>
          </w:divBdr>
        </w:div>
      </w:divsChild>
    </w:div>
    <w:div w:id="525486693">
      <w:bodyDiv w:val="1"/>
      <w:marLeft w:val="0"/>
      <w:marRight w:val="0"/>
      <w:marTop w:val="0"/>
      <w:marBottom w:val="0"/>
      <w:divBdr>
        <w:top w:val="none" w:sz="0" w:space="0" w:color="auto"/>
        <w:left w:val="none" w:sz="0" w:space="0" w:color="auto"/>
        <w:bottom w:val="none" w:sz="0" w:space="0" w:color="auto"/>
        <w:right w:val="none" w:sz="0" w:space="0" w:color="auto"/>
      </w:divBdr>
    </w:div>
    <w:div w:id="708803015">
      <w:bodyDiv w:val="1"/>
      <w:marLeft w:val="0"/>
      <w:marRight w:val="0"/>
      <w:marTop w:val="0"/>
      <w:marBottom w:val="0"/>
      <w:divBdr>
        <w:top w:val="none" w:sz="0" w:space="0" w:color="auto"/>
        <w:left w:val="none" w:sz="0" w:space="0" w:color="auto"/>
        <w:bottom w:val="none" w:sz="0" w:space="0" w:color="auto"/>
        <w:right w:val="none" w:sz="0" w:space="0" w:color="auto"/>
      </w:divBdr>
    </w:div>
    <w:div w:id="768935000">
      <w:bodyDiv w:val="1"/>
      <w:marLeft w:val="0"/>
      <w:marRight w:val="0"/>
      <w:marTop w:val="0"/>
      <w:marBottom w:val="0"/>
      <w:divBdr>
        <w:top w:val="none" w:sz="0" w:space="0" w:color="auto"/>
        <w:left w:val="none" w:sz="0" w:space="0" w:color="auto"/>
        <w:bottom w:val="none" w:sz="0" w:space="0" w:color="auto"/>
        <w:right w:val="none" w:sz="0" w:space="0" w:color="auto"/>
      </w:divBdr>
    </w:div>
    <w:div w:id="858205605">
      <w:bodyDiv w:val="1"/>
      <w:marLeft w:val="0"/>
      <w:marRight w:val="0"/>
      <w:marTop w:val="0"/>
      <w:marBottom w:val="0"/>
      <w:divBdr>
        <w:top w:val="none" w:sz="0" w:space="0" w:color="auto"/>
        <w:left w:val="none" w:sz="0" w:space="0" w:color="auto"/>
        <w:bottom w:val="none" w:sz="0" w:space="0" w:color="auto"/>
        <w:right w:val="none" w:sz="0" w:space="0" w:color="auto"/>
      </w:divBdr>
    </w:div>
    <w:div w:id="873662971">
      <w:bodyDiv w:val="1"/>
      <w:marLeft w:val="0"/>
      <w:marRight w:val="0"/>
      <w:marTop w:val="0"/>
      <w:marBottom w:val="0"/>
      <w:divBdr>
        <w:top w:val="none" w:sz="0" w:space="0" w:color="auto"/>
        <w:left w:val="none" w:sz="0" w:space="0" w:color="auto"/>
        <w:bottom w:val="none" w:sz="0" w:space="0" w:color="auto"/>
        <w:right w:val="none" w:sz="0" w:space="0" w:color="auto"/>
      </w:divBdr>
    </w:div>
    <w:div w:id="912277384">
      <w:bodyDiv w:val="1"/>
      <w:marLeft w:val="0"/>
      <w:marRight w:val="0"/>
      <w:marTop w:val="0"/>
      <w:marBottom w:val="0"/>
      <w:divBdr>
        <w:top w:val="none" w:sz="0" w:space="0" w:color="auto"/>
        <w:left w:val="none" w:sz="0" w:space="0" w:color="auto"/>
        <w:bottom w:val="none" w:sz="0" w:space="0" w:color="auto"/>
        <w:right w:val="none" w:sz="0" w:space="0" w:color="auto"/>
      </w:divBdr>
    </w:div>
    <w:div w:id="971322475">
      <w:bodyDiv w:val="1"/>
      <w:marLeft w:val="0"/>
      <w:marRight w:val="0"/>
      <w:marTop w:val="0"/>
      <w:marBottom w:val="0"/>
      <w:divBdr>
        <w:top w:val="none" w:sz="0" w:space="0" w:color="auto"/>
        <w:left w:val="none" w:sz="0" w:space="0" w:color="auto"/>
        <w:bottom w:val="none" w:sz="0" w:space="0" w:color="auto"/>
        <w:right w:val="none" w:sz="0" w:space="0" w:color="auto"/>
      </w:divBdr>
    </w:div>
    <w:div w:id="1007057485">
      <w:bodyDiv w:val="1"/>
      <w:marLeft w:val="0"/>
      <w:marRight w:val="0"/>
      <w:marTop w:val="0"/>
      <w:marBottom w:val="0"/>
      <w:divBdr>
        <w:top w:val="none" w:sz="0" w:space="0" w:color="auto"/>
        <w:left w:val="none" w:sz="0" w:space="0" w:color="auto"/>
        <w:bottom w:val="none" w:sz="0" w:space="0" w:color="auto"/>
        <w:right w:val="none" w:sz="0" w:space="0" w:color="auto"/>
      </w:divBdr>
    </w:div>
    <w:div w:id="1497069627">
      <w:bodyDiv w:val="1"/>
      <w:marLeft w:val="0"/>
      <w:marRight w:val="0"/>
      <w:marTop w:val="0"/>
      <w:marBottom w:val="0"/>
      <w:divBdr>
        <w:top w:val="none" w:sz="0" w:space="0" w:color="auto"/>
        <w:left w:val="none" w:sz="0" w:space="0" w:color="auto"/>
        <w:bottom w:val="none" w:sz="0" w:space="0" w:color="auto"/>
        <w:right w:val="none" w:sz="0" w:space="0" w:color="auto"/>
      </w:divBdr>
    </w:div>
    <w:div w:id="1517116645">
      <w:bodyDiv w:val="1"/>
      <w:marLeft w:val="0"/>
      <w:marRight w:val="0"/>
      <w:marTop w:val="0"/>
      <w:marBottom w:val="0"/>
      <w:divBdr>
        <w:top w:val="none" w:sz="0" w:space="0" w:color="auto"/>
        <w:left w:val="none" w:sz="0" w:space="0" w:color="auto"/>
        <w:bottom w:val="none" w:sz="0" w:space="0" w:color="auto"/>
        <w:right w:val="none" w:sz="0" w:space="0" w:color="auto"/>
      </w:divBdr>
    </w:div>
    <w:div w:id="1774009038">
      <w:bodyDiv w:val="1"/>
      <w:marLeft w:val="0"/>
      <w:marRight w:val="0"/>
      <w:marTop w:val="0"/>
      <w:marBottom w:val="0"/>
      <w:divBdr>
        <w:top w:val="none" w:sz="0" w:space="0" w:color="auto"/>
        <w:left w:val="none" w:sz="0" w:space="0" w:color="auto"/>
        <w:bottom w:val="none" w:sz="0" w:space="0" w:color="auto"/>
        <w:right w:val="none" w:sz="0" w:space="0" w:color="auto"/>
      </w:divBdr>
    </w:div>
    <w:div w:id="2121338726">
      <w:bodyDiv w:val="1"/>
      <w:marLeft w:val="0"/>
      <w:marRight w:val="0"/>
      <w:marTop w:val="0"/>
      <w:marBottom w:val="0"/>
      <w:divBdr>
        <w:top w:val="none" w:sz="0" w:space="0" w:color="auto"/>
        <w:left w:val="none" w:sz="0" w:space="0" w:color="auto"/>
        <w:bottom w:val="none" w:sz="0" w:space="0" w:color="auto"/>
        <w:right w:val="none" w:sz="0" w:space="0" w:color="auto"/>
      </w:divBdr>
    </w:div>
    <w:div w:id="21385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ff-schlingel.de/programm/festivalfilme/detail/10756" TargetMode="External"/><Relationship Id="rId14" Type="http://schemas.openxmlformats.org/officeDocument/2006/relationships/image" Target="media/image6.jpeg"/><Relationship Id="rId22" Type="http://schemas.microsoft.com/office/2007/relationships/hdphoto" Target="media/hdphoto7.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5696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Der Filmverleih GmbH</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dc:creator>
  <cp:keywords/>
  <dc:description/>
  <cp:lastModifiedBy>Gerhard</cp:lastModifiedBy>
  <cp:revision>2</cp:revision>
  <dcterms:created xsi:type="dcterms:W3CDTF">2022-10-12T07:38:00Z</dcterms:created>
  <dcterms:modified xsi:type="dcterms:W3CDTF">2022-10-12T07:38:00Z</dcterms:modified>
</cp:coreProperties>
</file>